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1B2F" w14:textId="77777777" w:rsidR="0039064B" w:rsidRDefault="0039064B" w:rsidP="003906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Competition System </w:t>
      </w:r>
    </w:p>
    <w:p w14:paraId="1E7ACF0A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68657AF0" w14:textId="77777777" w:rsidR="0039064B" w:rsidRPr="00650FC9" w:rsidRDefault="0039064B" w:rsidP="003906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E0835">
        <w:rPr>
          <w:b/>
          <w:color w:val="000000"/>
        </w:rPr>
        <w:t>The MFA tournaments will host, annually, the following tournaments</w:t>
      </w:r>
      <w:r w:rsidRPr="005E0835">
        <w:rPr>
          <w:color w:val="000000"/>
        </w:rPr>
        <w:t>:</w:t>
      </w:r>
      <w:r w:rsidRPr="005E0835">
        <w:rPr>
          <w:b/>
          <w:bCs/>
          <w:color w:val="EE0000"/>
        </w:rPr>
        <w:t xml:space="preserve"> </w:t>
      </w:r>
    </w:p>
    <w:p w14:paraId="38F1C6F9" w14:textId="77777777" w:rsidR="00650FC9" w:rsidRPr="005E0835" w:rsidRDefault="00650FC9" w:rsidP="00650FC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2E6B1706" w14:textId="21B86AE3" w:rsidR="00650FC9" w:rsidRDefault="00650FC9" w:rsidP="00650F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MFA Open 1 - </w:t>
      </w:r>
      <w:r w:rsidR="0068757F">
        <w:rPr>
          <w:color w:val="000000"/>
        </w:rPr>
        <w:t>December</w:t>
      </w:r>
    </w:p>
    <w:p w14:paraId="5D5F0F7A" w14:textId="73563100" w:rsidR="00650FC9" w:rsidRDefault="00650FC9" w:rsidP="00650F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MFA Open 2 - </w:t>
      </w:r>
      <w:r w:rsidR="0068757F">
        <w:rPr>
          <w:color w:val="000000"/>
        </w:rPr>
        <w:t>January</w:t>
      </w:r>
    </w:p>
    <w:p w14:paraId="22E1B468" w14:textId="77777777" w:rsidR="00650FC9" w:rsidRDefault="00650FC9" w:rsidP="00650F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MFA Open 3 -   March  </w:t>
      </w:r>
    </w:p>
    <w:p w14:paraId="47D2C1A3" w14:textId="77777777" w:rsidR="00650FC9" w:rsidRDefault="00650FC9" w:rsidP="00650F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Golden Boy: May</w:t>
      </w:r>
    </w:p>
    <w:p w14:paraId="7B5B6B78" w14:textId="77777777" w:rsidR="00650FC9" w:rsidRPr="00C97212" w:rsidRDefault="00650FC9" w:rsidP="00650FC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EE0000"/>
        </w:rPr>
      </w:pPr>
    </w:p>
    <w:p w14:paraId="0E59653A" w14:textId="560CD76F" w:rsidR="0083086D" w:rsidRPr="007E0BA5" w:rsidRDefault="00A827A0" w:rsidP="0083086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 w:rsidRPr="007E0BA5">
        <w:rPr>
          <w:color w:val="000000" w:themeColor="text1"/>
        </w:rPr>
        <w:t>MFA Trophy</w:t>
      </w:r>
      <w:r w:rsidR="00CA7C33" w:rsidRPr="007E0BA5">
        <w:rPr>
          <w:color w:val="000000" w:themeColor="text1"/>
        </w:rPr>
        <w:t xml:space="preserve">: </w:t>
      </w:r>
      <w:r w:rsidR="00300D2C" w:rsidRPr="007E0BA5">
        <w:rPr>
          <w:color w:val="000000" w:themeColor="text1"/>
        </w:rPr>
        <w:t xml:space="preserve">To give importance to our </w:t>
      </w:r>
      <w:r w:rsidR="00BC2515" w:rsidRPr="007E0BA5">
        <w:rPr>
          <w:color w:val="000000" w:themeColor="text1"/>
        </w:rPr>
        <w:t xml:space="preserve">tournaments and motivate our fencers to attend all </w:t>
      </w:r>
      <w:r w:rsidR="00C125EF" w:rsidRPr="007E0BA5">
        <w:rPr>
          <w:color w:val="000000" w:themeColor="text1"/>
        </w:rPr>
        <w:t>of</w:t>
      </w:r>
      <w:r w:rsidR="00AA1293" w:rsidRPr="007E0BA5">
        <w:rPr>
          <w:color w:val="000000" w:themeColor="text1"/>
        </w:rPr>
        <w:t xml:space="preserve"> them, </w:t>
      </w:r>
      <w:r w:rsidR="00C125EF" w:rsidRPr="007E0BA5">
        <w:rPr>
          <w:color w:val="000000" w:themeColor="text1"/>
        </w:rPr>
        <w:t>the</w:t>
      </w:r>
      <w:r w:rsidR="00AA1293" w:rsidRPr="007E0BA5">
        <w:rPr>
          <w:color w:val="000000" w:themeColor="text1"/>
        </w:rPr>
        <w:t xml:space="preserve"> MFA can </w:t>
      </w:r>
      <w:r w:rsidR="00C125EF" w:rsidRPr="007E0BA5">
        <w:rPr>
          <w:color w:val="000000" w:themeColor="text1"/>
        </w:rPr>
        <w:t xml:space="preserve">give </w:t>
      </w:r>
      <w:r w:rsidR="00AA1293" w:rsidRPr="007E0BA5">
        <w:rPr>
          <w:color w:val="000000" w:themeColor="text1"/>
        </w:rPr>
        <w:t xml:space="preserve">a trophy to </w:t>
      </w:r>
      <w:r w:rsidR="002213C5" w:rsidRPr="007E0BA5">
        <w:rPr>
          <w:color w:val="000000" w:themeColor="text1"/>
        </w:rPr>
        <w:t>t</w:t>
      </w:r>
      <w:r w:rsidR="002061DD" w:rsidRPr="007E0BA5">
        <w:rPr>
          <w:color w:val="000000" w:themeColor="text1"/>
        </w:rPr>
        <w:t xml:space="preserve">he fencer who has </w:t>
      </w:r>
      <w:r w:rsidR="00C125EF" w:rsidRPr="007E0BA5">
        <w:rPr>
          <w:color w:val="000000" w:themeColor="text1"/>
        </w:rPr>
        <w:t>the most</w:t>
      </w:r>
      <w:r w:rsidR="002061DD" w:rsidRPr="007E0BA5">
        <w:rPr>
          <w:color w:val="000000" w:themeColor="text1"/>
        </w:rPr>
        <w:t xml:space="preserve"> points </w:t>
      </w:r>
      <w:r w:rsidR="00F919DD" w:rsidRPr="007E0BA5">
        <w:rPr>
          <w:color w:val="000000" w:themeColor="text1"/>
        </w:rPr>
        <w:t xml:space="preserve">from </w:t>
      </w:r>
      <w:r w:rsidR="002213C5" w:rsidRPr="007E0BA5">
        <w:rPr>
          <w:color w:val="000000" w:themeColor="text1"/>
        </w:rPr>
        <w:t xml:space="preserve">his or her </w:t>
      </w:r>
      <w:r w:rsidR="00E95FFD" w:rsidRPr="007E0BA5">
        <w:rPr>
          <w:color w:val="000000" w:themeColor="text1"/>
        </w:rPr>
        <w:t>participation</w:t>
      </w:r>
      <w:r w:rsidR="00F919DD" w:rsidRPr="007E0BA5">
        <w:rPr>
          <w:color w:val="000000" w:themeColor="text1"/>
        </w:rPr>
        <w:t xml:space="preserve"> </w:t>
      </w:r>
      <w:r w:rsidR="00C125EF" w:rsidRPr="007E0BA5">
        <w:rPr>
          <w:color w:val="000000" w:themeColor="text1"/>
        </w:rPr>
        <w:t>in</w:t>
      </w:r>
      <w:r w:rsidR="00F919DD" w:rsidRPr="007E0BA5">
        <w:rPr>
          <w:color w:val="000000" w:themeColor="text1"/>
        </w:rPr>
        <w:t xml:space="preserve"> all the season</w:t>
      </w:r>
      <w:r w:rsidR="00E95FFD" w:rsidRPr="007E0BA5">
        <w:rPr>
          <w:color w:val="000000" w:themeColor="text1"/>
        </w:rPr>
        <w:t>’</w:t>
      </w:r>
      <w:r w:rsidR="002E337A" w:rsidRPr="007E0BA5">
        <w:rPr>
          <w:color w:val="000000" w:themeColor="text1"/>
        </w:rPr>
        <w:t>s tournament</w:t>
      </w:r>
      <w:r w:rsidR="00E95FFD" w:rsidRPr="007E0BA5">
        <w:rPr>
          <w:color w:val="000000" w:themeColor="text1"/>
        </w:rPr>
        <w:t>s</w:t>
      </w:r>
      <w:r w:rsidR="002E337A" w:rsidRPr="007E0BA5">
        <w:rPr>
          <w:color w:val="000000" w:themeColor="text1"/>
        </w:rPr>
        <w:t xml:space="preserve">. </w:t>
      </w:r>
    </w:p>
    <w:p w14:paraId="4CEC2ACB" w14:textId="77777777" w:rsidR="007E0BA5" w:rsidRPr="007E0BA5" w:rsidRDefault="007E0BA5" w:rsidP="007E0BA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14:paraId="7FACF9FA" w14:textId="5ED36423" w:rsidR="00AE14B0" w:rsidRDefault="000D3ED7" w:rsidP="00740E05">
      <w:pPr>
        <w:pStyle w:val="ListParagraph"/>
        <w:numPr>
          <w:ilvl w:val="0"/>
          <w:numId w:val="1"/>
        </w:numPr>
      </w:pPr>
      <w:sdt>
        <w:sdtPr>
          <w:tag w:val="goog_rdk_0"/>
          <w:id w:val="2051723271"/>
          <w:showingPlcHdr/>
        </w:sdtPr>
        <w:sdtEndPr/>
        <w:sdtContent>
          <w:r w:rsidR="00B00BC0">
            <w:t xml:space="preserve">     </w:t>
          </w:r>
        </w:sdtContent>
      </w:sdt>
      <w:r w:rsidR="007E0BA5" w:rsidRPr="00740E05">
        <w:rPr>
          <w:b/>
        </w:rPr>
        <w:t>Rules</w:t>
      </w:r>
      <w:r w:rsidR="007E0BA5">
        <w:t>:</w:t>
      </w:r>
    </w:p>
    <w:p w14:paraId="4EC5F50B" w14:textId="7EBC79FB" w:rsidR="00740E05" w:rsidRDefault="00740E05" w:rsidP="00740E05">
      <w:pPr>
        <w:pStyle w:val="ListParagraph"/>
        <w:numPr>
          <w:ilvl w:val="0"/>
          <w:numId w:val="7"/>
        </w:numPr>
      </w:pPr>
      <w:proofErr w:type="gramStart"/>
      <w:r>
        <w:t xml:space="preserve">All </w:t>
      </w:r>
      <w:r w:rsidRPr="00AE14B0">
        <w:rPr>
          <w:u w:val="single"/>
        </w:rPr>
        <w:t>of</w:t>
      </w:r>
      <w:proofErr w:type="gramEnd"/>
      <w:r w:rsidRPr="00AE14B0">
        <w:rPr>
          <w:u w:val="single"/>
        </w:rPr>
        <w:t xml:space="preserve"> the</w:t>
      </w:r>
      <w:r>
        <w:t xml:space="preserve"> MFA Tournaments will follow the FIE rules</w:t>
      </w:r>
      <w:r w:rsidR="00377C80">
        <w:t xml:space="preserve"> as set by the CFF</w:t>
      </w:r>
      <w:r>
        <w:t xml:space="preserve">. </w:t>
      </w:r>
      <w:r w:rsidRPr="00AE14B0">
        <w:rPr>
          <w:u w:val="single"/>
        </w:rPr>
        <w:t xml:space="preserve">Youth 13 and under can have more </w:t>
      </w:r>
      <w:r w:rsidR="009E016A">
        <w:rPr>
          <w:u w:val="single"/>
        </w:rPr>
        <w:t>leniency</w:t>
      </w:r>
      <w:r w:rsidRPr="00AE14B0">
        <w:rPr>
          <w:u w:val="single"/>
        </w:rPr>
        <w:t xml:space="preserve"> within the rules (equipment and otherwise)</w:t>
      </w:r>
    </w:p>
    <w:p w14:paraId="1B568376" w14:textId="514FF65D" w:rsidR="00740E05" w:rsidRPr="00740E05" w:rsidRDefault="00740E05" w:rsidP="00740E0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740E05">
        <w:rPr>
          <w:color w:val="000000"/>
        </w:rPr>
        <w:t xml:space="preserve"> As a referee at any MFA tournament, you and the participants should respect the rules.</w:t>
      </w:r>
    </w:p>
    <w:p w14:paraId="60FDFEE3" w14:textId="1FA08ECB" w:rsidR="00740E05" w:rsidRPr="00740E05" w:rsidRDefault="00740E05" w:rsidP="00740E0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740E05">
        <w:rPr>
          <w:color w:val="000000"/>
        </w:rPr>
        <w:t>Sanctions: During the youth competitions</w:t>
      </w:r>
      <w:r w:rsidR="007C5FC7">
        <w:rPr>
          <w:color w:val="000000"/>
        </w:rPr>
        <w:t>,</w:t>
      </w:r>
      <w:r w:rsidRPr="00740E05">
        <w:rPr>
          <w:color w:val="000000"/>
        </w:rPr>
        <w:t xml:space="preserve"> the referee must behave as a teacher and educator. First, they must explain the issue to the fencer. </w:t>
      </w:r>
      <w:r w:rsidRPr="00740E05">
        <w:rPr>
          <w:color w:val="000000"/>
          <w:u w:val="single"/>
        </w:rPr>
        <w:t xml:space="preserve">Only after the fencer has understood the issue should the referee follow </w:t>
      </w:r>
      <w:r w:rsidR="00377C80">
        <w:rPr>
          <w:color w:val="000000"/>
          <w:u w:val="single"/>
        </w:rPr>
        <w:t xml:space="preserve">up </w:t>
      </w:r>
      <w:r w:rsidRPr="00740E05">
        <w:rPr>
          <w:color w:val="000000"/>
          <w:u w:val="single"/>
        </w:rPr>
        <w:t>with the appropriate consequence.</w:t>
      </w:r>
    </w:p>
    <w:p w14:paraId="1F465BC1" w14:textId="26741359" w:rsidR="0083086D" w:rsidRPr="002D4424" w:rsidRDefault="00FF2D8C" w:rsidP="00FF2D8C">
      <w:pPr>
        <w:pStyle w:val="ListParagraph"/>
        <w:numPr>
          <w:ilvl w:val="0"/>
          <w:numId w:val="7"/>
        </w:numPr>
      </w:pPr>
      <w:r w:rsidRPr="00FF2D8C">
        <w:rPr>
          <w:color w:val="000000"/>
        </w:rPr>
        <w:t xml:space="preserve">The referee must ensure that fencers follow all proper pre- and post-match procedures, including saluting each other, the referee, and the public. The referee must also ensure that all fencers’ equipment complies with the safety standards and requirements set out in </w:t>
      </w:r>
      <w:r w:rsidR="002D4424">
        <w:rPr>
          <w:color w:val="000000"/>
        </w:rPr>
        <w:t>the equipment chapter</w:t>
      </w:r>
      <w:r w:rsidRPr="00FF2D8C">
        <w:rPr>
          <w:color w:val="000000"/>
        </w:rPr>
        <w:t>.</w:t>
      </w:r>
    </w:p>
    <w:p w14:paraId="0B3BA30C" w14:textId="77777777" w:rsidR="002D4424" w:rsidRPr="0083086D" w:rsidRDefault="002D4424" w:rsidP="002D4424">
      <w:pPr>
        <w:pStyle w:val="ListParagraph"/>
        <w:ind w:left="1440"/>
      </w:pPr>
    </w:p>
    <w:p w14:paraId="3A5852DE" w14:textId="3B8F23E8" w:rsidR="0039064B" w:rsidRPr="00740E05" w:rsidRDefault="0039064B" w:rsidP="00740E05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  <w:r w:rsidRPr="00740E05">
        <w:rPr>
          <w:b/>
        </w:rPr>
        <w:t xml:space="preserve">Age </w:t>
      </w:r>
      <w:r w:rsidRPr="00740E05">
        <w:rPr>
          <w:b/>
          <w:color w:val="000000"/>
        </w:rPr>
        <w:t>Categories (ages as of December 31st of the current season</w:t>
      </w:r>
      <w:r w:rsidR="0083086D" w:rsidRPr="00740E05">
        <w:rPr>
          <w:b/>
          <w:color w:val="000000"/>
        </w:rPr>
        <w:t>):</w:t>
      </w:r>
    </w:p>
    <w:p w14:paraId="696FEE8E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61FAA9C" w14:textId="4F70ED22" w:rsidR="0039064B" w:rsidRDefault="00F83897" w:rsidP="003906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Veteran</w:t>
      </w:r>
      <w:r w:rsidR="0039064B">
        <w:t>’s</w:t>
      </w:r>
      <w:r w:rsidR="0039064B">
        <w:rPr>
          <w:color w:val="000000"/>
        </w:rPr>
        <w:t> Category: 30 and older.</w:t>
      </w:r>
    </w:p>
    <w:p w14:paraId="07E0E12A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592ACE77" w14:textId="77777777" w:rsidR="0039064B" w:rsidRDefault="0039064B" w:rsidP="003906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Senior Category: 20 and older. </w:t>
      </w:r>
    </w:p>
    <w:p w14:paraId="5A3F8CA3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3032826" w14:textId="77777777" w:rsidR="0039064B" w:rsidRDefault="0039064B" w:rsidP="003906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Junior Category: must be under 20 years old</w:t>
      </w:r>
      <w:r>
        <w:t>.</w:t>
      </w:r>
    </w:p>
    <w:p w14:paraId="3B2818F7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C52896F" w14:textId="25DBDEB7" w:rsidR="0039064B" w:rsidRDefault="0039064B" w:rsidP="003906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 xml:space="preserve"> Cadet Category: must be </w:t>
      </w:r>
      <w:r w:rsidR="00ED17C3">
        <w:rPr>
          <w:color w:val="000000"/>
        </w:rPr>
        <w:t>under</w:t>
      </w:r>
      <w:r>
        <w:rPr>
          <w:color w:val="000000"/>
        </w:rPr>
        <w:t xml:space="preserve"> 17 years old</w:t>
      </w:r>
      <w:r>
        <w:t>.</w:t>
      </w:r>
    </w:p>
    <w:p w14:paraId="556F28A9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tabs>
          <w:tab w:val="left" w:pos="4110"/>
        </w:tabs>
        <w:spacing w:after="0" w:line="240" w:lineRule="auto"/>
        <w:rPr>
          <w:color w:val="000000"/>
        </w:rPr>
      </w:pPr>
      <w:r>
        <w:rPr>
          <w:color w:val="000000"/>
        </w:rPr>
        <w:tab/>
      </w:r>
    </w:p>
    <w:p w14:paraId="2477C439" w14:textId="6564A894" w:rsidR="0039064B" w:rsidRDefault="0039064B" w:rsidP="003906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U15 Category: must be </w:t>
      </w:r>
      <w:r w:rsidR="00ED17C3">
        <w:rPr>
          <w:color w:val="000000"/>
        </w:rPr>
        <w:t>under</w:t>
      </w:r>
      <w:r>
        <w:rPr>
          <w:color w:val="000000"/>
        </w:rPr>
        <w:t xml:space="preserve"> 15 years old</w:t>
      </w:r>
      <w:r>
        <w:t>.</w:t>
      </w:r>
    </w:p>
    <w:p w14:paraId="21AF769B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5"/>
        <w:rPr>
          <w:color w:val="000000"/>
        </w:rPr>
      </w:pPr>
    </w:p>
    <w:p w14:paraId="6365DF1D" w14:textId="26D971F2" w:rsidR="0039064B" w:rsidRDefault="0039064B" w:rsidP="003906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U13 Category: must be </w:t>
      </w:r>
      <w:r w:rsidR="00ED17C3">
        <w:rPr>
          <w:color w:val="000000"/>
        </w:rPr>
        <w:t>under</w:t>
      </w:r>
      <w:r>
        <w:rPr>
          <w:color w:val="000000"/>
        </w:rPr>
        <w:t xml:space="preserve"> 13 years</w:t>
      </w:r>
      <w:r w:rsidR="00331716">
        <w:rPr>
          <w:color w:val="000000"/>
        </w:rPr>
        <w:t xml:space="preserve"> old</w:t>
      </w:r>
      <w:r>
        <w:t>.</w:t>
      </w:r>
    </w:p>
    <w:p w14:paraId="562D4E53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5"/>
        <w:rPr>
          <w:color w:val="000000"/>
        </w:rPr>
      </w:pPr>
    </w:p>
    <w:p w14:paraId="2322AA7C" w14:textId="3F766D3A" w:rsidR="0039064B" w:rsidRDefault="0039064B" w:rsidP="003906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U11 Category</w:t>
      </w:r>
      <w:r w:rsidR="0083086D">
        <w:rPr>
          <w:color w:val="000000"/>
        </w:rPr>
        <w:t>: must</w:t>
      </w:r>
      <w:r>
        <w:rPr>
          <w:color w:val="000000"/>
        </w:rPr>
        <w:t xml:space="preserve"> be </w:t>
      </w:r>
      <w:r w:rsidR="00632098">
        <w:rPr>
          <w:color w:val="000000"/>
        </w:rPr>
        <w:t>under</w:t>
      </w:r>
      <w:r>
        <w:rPr>
          <w:color w:val="000000"/>
        </w:rPr>
        <w:t xml:space="preserve"> 11 years</w:t>
      </w:r>
      <w:r w:rsidR="00331716">
        <w:rPr>
          <w:color w:val="000000"/>
        </w:rPr>
        <w:t xml:space="preserve"> old</w:t>
      </w:r>
      <w:r>
        <w:t>.</w:t>
      </w:r>
    </w:p>
    <w:p w14:paraId="323B1D8A" w14:textId="77777777" w:rsidR="00466EBD" w:rsidRDefault="00466EBD" w:rsidP="00466EBD">
      <w:pPr>
        <w:pStyle w:val="ListParagraph"/>
        <w:rPr>
          <w:color w:val="000000"/>
        </w:rPr>
      </w:pPr>
    </w:p>
    <w:p w14:paraId="4F48ADA9" w14:textId="77777777" w:rsidR="00466EBD" w:rsidRDefault="00466EBD" w:rsidP="00466E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41561FB" w14:textId="77777777" w:rsidR="00466EBD" w:rsidRDefault="00466EBD" w:rsidP="00466E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4EC2D70" w14:textId="77777777" w:rsidR="00466EBD" w:rsidRDefault="00466EBD" w:rsidP="00466E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CADE6BA" w14:textId="77777777" w:rsidR="0039064B" w:rsidRDefault="0039064B" w:rsidP="0039064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679320F" w14:textId="77777777" w:rsidR="0039064B" w:rsidRDefault="0039064B" w:rsidP="003906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REGISTRATION:</w:t>
      </w:r>
    </w:p>
    <w:p w14:paraId="12821DAD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24B9407A" w14:textId="70568E23" w:rsidR="0039064B" w:rsidRDefault="0039064B" w:rsidP="0039064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The MFA tournaments are open to all the fencers </w:t>
      </w:r>
      <w:r>
        <w:rPr>
          <w:color w:val="000000"/>
          <w:u w:val="single"/>
        </w:rPr>
        <w:t>who have valid</w:t>
      </w:r>
      <w:r>
        <w:rPr>
          <w:color w:val="000000"/>
        </w:rPr>
        <w:t xml:space="preserve"> CFF licenses, </w:t>
      </w:r>
      <w:r w:rsidR="00AE0F72">
        <w:rPr>
          <w:color w:val="000000"/>
          <w:u w:val="single"/>
        </w:rPr>
        <w:t>or</w:t>
      </w:r>
      <w:r>
        <w:rPr>
          <w:color w:val="000000"/>
          <w:u w:val="single"/>
        </w:rPr>
        <w:t xml:space="preserve"> those</w:t>
      </w:r>
      <w:r w:rsidR="00FF323F">
        <w:rPr>
          <w:color w:val="000000"/>
          <w:u w:val="single"/>
        </w:rPr>
        <w:t xml:space="preserve"> with </w:t>
      </w:r>
      <w:r w:rsidR="00690379">
        <w:rPr>
          <w:color w:val="000000"/>
          <w:u w:val="single"/>
        </w:rPr>
        <w:t xml:space="preserve">a </w:t>
      </w:r>
      <w:r w:rsidR="00FF323F">
        <w:rPr>
          <w:color w:val="000000"/>
          <w:u w:val="single"/>
        </w:rPr>
        <w:t>valid license and</w:t>
      </w:r>
      <w:r>
        <w:rPr>
          <w:color w:val="000000"/>
          <w:u w:val="single"/>
        </w:rPr>
        <w:t xml:space="preserve"> </w:t>
      </w:r>
      <w:r>
        <w:rPr>
          <w:u w:val="single"/>
        </w:rPr>
        <w:t>whose</w:t>
      </w:r>
      <w:r>
        <w:rPr>
          <w:color w:val="000000"/>
          <w:u w:val="single"/>
        </w:rPr>
        <w:t xml:space="preserve"> federation is</w:t>
      </w:r>
      <w:r>
        <w:rPr>
          <w:color w:val="000000"/>
        </w:rPr>
        <w:t xml:space="preserve"> affiliated </w:t>
      </w:r>
      <w:r w:rsidR="00B06567">
        <w:rPr>
          <w:color w:val="000000"/>
        </w:rPr>
        <w:t>with</w:t>
      </w:r>
      <w:r>
        <w:rPr>
          <w:color w:val="000000"/>
        </w:rPr>
        <w:t xml:space="preserve"> the FIE.</w:t>
      </w:r>
    </w:p>
    <w:p w14:paraId="71EB5EDC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6DA31641" w14:textId="77777777" w:rsidR="0039064B" w:rsidRDefault="0039064B" w:rsidP="0039064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>MFA tournament registration will be done online via the</w:t>
      </w:r>
      <w:r>
        <w:rPr>
          <w:color w:val="000000"/>
        </w:rPr>
        <w:t xml:space="preserve"> MFA website. </w:t>
      </w:r>
    </w:p>
    <w:p w14:paraId="2499B107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</w:rPr>
      </w:pPr>
    </w:p>
    <w:p w14:paraId="253072F1" w14:textId="4DFC51B3" w:rsidR="007C5933" w:rsidRDefault="0039064B" w:rsidP="0039064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>MFA tournament registration fees, registration deadlines, and late fees shall be set annually by the MFA BOD and TD</w:t>
      </w:r>
      <w:r w:rsidR="0089205D">
        <w:rPr>
          <w:color w:val="000000"/>
          <w:u w:val="single"/>
        </w:rPr>
        <w:t>.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 xml:space="preserve"> </w:t>
      </w:r>
    </w:p>
    <w:p w14:paraId="3729254C" w14:textId="61774D39" w:rsidR="0039064B" w:rsidRPr="00703B1D" w:rsidRDefault="004E662B" w:rsidP="0039064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703B1D">
        <w:rPr>
          <w:color w:val="000000" w:themeColor="text1"/>
        </w:rPr>
        <w:t xml:space="preserve">The Registration deadline </w:t>
      </w:r>
      <w:r w:rsidR="00CE4825" w:rsidRPr="00703B1D">
        <w:rPr>
          <w:color w:val="000000" w:themeColor="text1"/>
        </w:rPr>
        <w:t xml:space="preserve">is </w:t>
      </w:r>
      <w:r w:rsidRPr="00703B1D">
        <w:rPr>
          <w:color w:val="000000" w:themeColor="text1"/>
        </w:rPr>
        <w:t>set</w:t>
      </w:r>
      <w:r w:rsidR="001C2F8D" w:rsidRPr="00703B1D">
        <w:rPr>
          <w:color w:val="000000" w:themeColor="text1"/>
        </w:rPr>
        <w:t xml:space="preserve"> </w:t>
      </w:r>
      <w:r w:rsidR="00703B1D" w:rsidRPr="00703B1D">
        <w:rPr>
          <w:color w:val="000000" w:themeColor="text1"/>
        </w:rPr>
        <w:t>for</w:t>
      </w:r>
      <w:r w:rsidRPr="00703B1D">
        <w:rPr>
          <w:color w:val="000000" w:themeColor="text1"/>
        </w:rPr>
        <w:t xml:space="preserve"> </w:t>
      </w:r>
      <w:r w:rsidRPr="00D03EFC">
        <w:rPr>
          <w:b/>
          <w:bCs/>
          <w:color w:val="000000" w:themeColor="text1"/>
        </w:rPr>
        <w:t xml:space="preserve">2 weeks </w:t>
      </w:r>
      <w:r w:rsidR="004363B7" w:rsidRPr="00D03EFC">
        <w:rPr>
          <w:b/>
          <w:bCs/>
          <w:color w:val="000000" w:themeColor="text1"/>
        </w:rPr>
        <w:t xml:space="preserve">before </w:t>
      </w:r>
      <w:r w:rsidR="001C2F8D" w:rsidRPr="00D03EFC">
        <w:rPr>
          <w:b/>
          <w:bCs/>
          <w:color w:val="000000" w:themeColor="text1"/>
        </w:rPr>
        <w:t xml:space="preserve">the </w:t>
      </w:r>
      <w:r w:rsidR="00F83897" w:rsidRPr="00D03EFC">
        <w:rPr>
          <w:b/>
          <w:bCs/>
          <w:color w:val="000000" w:themeColor="text1"/>
        </w:rPr>
        <w:t>event</w:t>
      </w:r>
      <w:r w:rsidR="00EE3080" w:rsidRPr="00703B1D">
        <w:rPr>
          <w:color w:val="000000" w:themeColor="text1"/>
        </w:rPr>
        <w:t>.</w:t>
      </w:r>
      <w:r w:rsidR="00EE3080" w:rsidRPr="00703B1D">
        <w:rPr>
          <w:color w:val="EE0000"/>
        </w:rPr>
        <w:t xml:space="preserve"> </w:t>
      </w:r>
    </w:p>
    <w:p w14:paraId="4088A096" w14:textId="77777777" w:rsidR="0039064B" w:rsidRDefault="0039064B" w:rsidP="0039064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 xml:space="preserve">The Tournament information </w:t>
      </w:r>
      <w:proofErr w:type="gramStart"/>
      <w:r>
        <w:rPr>
          <w:color w:val="000000"/>
          <w:u w:val="single"/>
        </w:rPr>
        <w:t>has to</w:t>
      </w:r>
      <w:proofErr w:type="gramEnd"/>
      <w:r>
        <w:rPr>
          <w:color w:val="000000"/>
          <w:u w:val="single"/>
        </w:rPr>
        <w:t xml:space="preserve"> be posted </w:t>
      </w:r>
      <w:r w:rsidRPr="00D03EFC">
        <w:rPr>
          <w:b/>
          <w:bCs/>
          <w:color w:val="000000"/>
          <w:u w:val="single"/>
        </w:rPr>
        <w:t>at least 4 weeks before</w:t>
      </w:r>
      <w:r>
        <w:rPr>
          <w:color w:val="000000"/>
          <w:u w:val="single"/>
        </w:rPr>
        <w:t>.</w:t>
      </w:r>
    </w:p>
    <w:p w14:paraId="54857B60" w14:textId="77777777" w:rsidR="0039064B" w:rsidRDefault="0039064B" w:rsidP="0039064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FDAE665" w14:textId="77777777" w:rsidR="0039064B" w:rsidRPr="00E64BAE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2BC58656" w14:textId="5CB60D67" w:rsidR="0039064B" w:rsidRDefault="0039064B" w:rsidP="0039064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BE5A2C">
        <w:rPr>
          <w:b/>
          <w:bCs/>
          <w:color w:val="000000"/>
        </w:rPr>
        <w:t>Registration Fees</w:t>
      </w:r>
      <w:r w:rsidR="00746D6B">
        <w:rPr>
          <w:b/>
          <w:bCs/>
          <w:color w:val="000000"/>
        </w:rPr>
        <w:t xml:space="preserve">. </w:t>
      </w:r>
    </w:p>
    <w:p w14:paraId="5AA9A4E6" w14:textId="77777777" w:rsidR="0039064B" w:rsidRPr="0083257A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lang w:val="en-CA"/>
        </w:rPr>
      </w:pPr>
    </w:p>
    <w:p w14:paraId="39280311" w14:textId="77777777" w:rsidR="0039064B" w:rsidRPr="0083257A" w:rsidRDefault="0039064B" w:rsidP="0039064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en-CA"/>
        </w:rPr>
      </w:pPr>
      <w:r w:rsidRPr="0083257A">
        <w:rPr>
          <w:color w:val="000000"/>
          <w:lang w:val="en-CA"/>
        </w:rPr>
        <w:t>$</w:t>
      </w:r>
      <w:r w:rsidRPr="00535ADA">
        <w:rPr>
          <w:b/>
          <w:bCs/>
          <w:color w:val="000000"/>
          <w:lang w:val="en-CA"/>
        </w:rPr>
        <w:t>25</w:t>
      </w:r>
      <w:r w:rsidRPr="0083257A">
        <w:rPr>
          <w:color w:val="000000"/>
          <w:lang w:val="en-CA"/>
        </w:rPr>
        <w:t xml:space="preserve"> registration plus event fee(s):</w:t>
      </w:r>
    </w:p>
    <w:p w14:paraId="4F0A7226" w14:textId="73FB59D9" w:rsidR="0039064B" w:rsidRPr="0083257A" w:rsidRDefault="0039064B" w:rsidP="0039064B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en-CA"/>
        </w:rPr>
      </w:pPr>
      <w:r w:rsidRPr="0083257A">
        <w:rPr>
          <w:color w:val="000000"/>
          <w:lang w:val="en-CA"/>
        </w:rPr>
        <w:t>$15 U11/Y1</w:t>
      </w:r>
      <w:r w:rsidR="003F0514">
        <w:rPr>
          <w:color w:val="000000"/>
          <w:lang w:val="en-CA"/>
        </w:rPr>
        <w:t>0</w:t>
      </w:r>
    </w:p>
    <w:p w14:paraId="5ECA06E0" w14:textId="7720D53E" w:rsidR="0039064B" w:rsidRPr="0083257A" w:rsidRDefault="0039064B" w:rsidP="0039064B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en-CA"/>
        </w:rPr>
      </w:pPr>
      <w:r w:rsidRPr="0083257A">
        <w:rPr>
          <w:color w:val="000000"/>
          <w:lang w:val="en-CA"/>
        </w:rPr>
        <w:t xml:space="preserve">$15 U13/Y12 </w:t>
      </w:r>
    </w:p>
    <w:p w14:paraId="0776AEDF" w14:textId="629780FD" w:rsidR="0039064B" w:rsidRPr="0083257A" w:rsidRDefault="0039064B" w:rsidP="0039064B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en-CA"/>
        </w:rPr>
      </w:pPr>
      <w:r w:rsidRPr="0083257A">
        <w:rPr>
          <w:color w:val="000000"/>
          <w:lang w:val="en-CA"/>
        </w:rPr>
        <w:t xml:space="preserve">$15 U15/Y14 </w:t>
      </w:r>
    </w:p>
    <w:p w14:paraId="6F1F5F46" w14:textId="1A83C362" w:rsidR="0039064B" w:rsidRPr="00BE5A2C" w:rsidRDefault="0039064B" w:rsidP="0039064B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en-CA"/>
        </w:rPr>
      </w:pPr>
      <w:r w:rsidRPr="00BE5A2C">
        <w:rPr>
          <w:color w:val="000000"/>
          <w:lang w:val="en-CA"/>
        </w:rPr>
        <w:t xml:space="preserve">$25 Cadet/U17 </w:t>
      </w:r>
    </w:p>
    <w:p w14:paraId="2196FE76" w14:textId="400553A7" w:rsidR="0039064B" w:rsidRPr="00BE5A2C" w:rsidRDefault="0039064B" w:rsidP="0039064B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en-CA"/>
        </w:rPr>
      </w:pPr>
      <w:r w:rsidRPr="00BE5A2C">
        <w:rPr>
          <w:color w:val="000000"/>
          <w:lang w:val="en-CA"/>
        </w:rPr>
        <w:t xml:space="preserve">$25 Junior/U20 </w:t>
      </w:r>
    </w:p>
    <w:p w14:paraId="38ACBC6D" w14:textId="77777777" w:rsidR="0039064B" w:rsidRPr="0083257A" w:rsidRDefault="0039064B" w:rsidP="0039064B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fr-FR"/>
        </w:rPr>
      </w:pPr>
      <w:r w:rsidRPr="0083257A">
        <w:rPr>
          <w:color w:val="000000"/>
          <w:lang w:val="fr-FR"/>
        </w:rPr>
        <w:t>$25 Senior/Open</w:t>
      </w:r>
    </w:p>
    <w:p w14:paraId="55C566FB" w14:textId="77777777" w:rsidR="0039064B" w:rsidRPr="0083257A" w:rsidRDefault="0039064B" w:rsidP="0039064B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lang w:val="fr-FR"/>
        </w:rPr>
      </w:pPr>
      <w:r w:rsidRPr="0083257A">
        <w:rPr>
          <w:color w:val="000000"/>
          <w:lang w:val="fr-FR"/>
        </w:rPr>
        <w:t>$25 Masters (30+)</w:t>
      </w:r>
    </w:p>
    <w:p w14:paraId="297D3BA9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4669D6F" w14:textId="77777777" w:rsidR="0039064B" w:rsidRDefault="0039064B" w:rsidP="003906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EVENT FORMULA:</w:t>
      </w:r>
    </w:p>
    <w:p w14:paraId="2FB27967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6CE8223B" w14:textId="03D1C82A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     The Mixed-Formula will be the one that we have to </w:t>
      </w:r>
      <w:proofErr w:type="gramStart"/>
      <w:r>
        <w:rPr>
          <w:color w:val="000000"/>
        </w:rPr>
        <w:t>apply</w:t>
      </w:r>
      <w:proofErr w:type="gramEnd"/>
      <w:r>
        <w:rPr>
          <w:color w:val="000000"/>
        </w:rPr>
        <w:t xml:space="preserve"> in our tournaments. </w:t>
      </w:r>
    </w:p>
    <w:p w14:paraId="20762C05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70837595" w14:textId="2DD33132" w:rsidR="0039064B" w:rsidRDefault="0039064B" w:rsidP="003906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>5-9 fencers.</w:t>
      </w:r>
      <w:r>
        <w:rPr>
          <w:color w:val="000000"/>
        </w:rPr>
        <w:t xml:space="preserve">  One round of </w:t>
      </w:r>
      <w:r w:rsidR="00503490">
        <w:rPr>
          <w:color w:val="000000"/>
        </w:rPr>
        <w:t>poules</w:t>
      </w:r>
      <w:r>
        <w:rPr>
          <w:color w:val="000000"/>
        </w:rPr>
        <w:t xml:space="preserve"> without elimination and </w:t>
      </w:r>
      <w:r w:rsidR="00503490">
        <w:rPr>
          <w:color w:val="000000"/>
        </w:rPr>
        <w:t xml:space="preserve">a </w:t>
      </w:r>
      <w:r>
        <w:rPr>
          <w:color w:val="000000"/>
        </w:rPr>
        <w:t>direct elimination table to the final without repechage.</w:t>
      </w:r>
    </w:p>
    <w:p w14:paraId="7E42D70D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/>
        </w:rPr>
      </w:pPr>
    </w:p>
    <w:p w14:paraId="65410CB9" w14:textId="7494C0E0" w:rsidR="0039064B" w:rsidRDefault="0039064B" w:rsidP="003906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u w:val="single"/>
        </w:rPr>
        <w:t>10</w:t>
      </w:r>
      <w:r w:rsidR="001936A2">
        <w:rPr>
          <w:color w:val="000000"/>
          <w:u w:val="single"/>
        </w:rPr>
        <w:t xml:space="preserve"> and over </w:t>
      </w:r>
      <w:r>
        <w:rPr>
          <w:color w:val="000000"/>
          <w:u w:val="single"/>
        </w:rPr>
        <w:t>fencers.</w:t>
      </w:r>
      <w:r>
        <w:rPr>
          <w:color w:val="000000"/>
        </w:rPr>
        <w:t xml:space="preserve">  </w:t>
      </w:r>
      <w:r w:rsidR="00C36A56">
        <w:rPr>
          <w:color w:val="000000"/>
        </w:rPr>
        <w:t>Poules</w:t>
      </w:r>
      <w:r>
        <w:rPr>
          <w:color w:val="000000"/>
        </w:rPr>
        <w:t xml:space="preserve"> of 5 or 6, with </w:t>
      </w:r>
      <w:r w:rsidR="00586216">
        <w:rPr>
          <w:color w:val="000000"/>
        </w:rPr>
        <w:t xml:space="preserve">1 </w:t>
      </w:r>
      <w:r>
        <w:rPr>
          <w:color w:val="000000"/>
        </w:rPr>
        <w:t>round of poules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 xml:space="preserve">and </w:t>
      </w:r>
      <w:r w:rsidR="00C03DB7">
        <w:rPr>
          <w:color w:val="000000"/>
        </w:rPr>
        <w:t xml:space="preserve">a </w:t>
      </w:r>
      <w:r>
        <w:rPr>
          <w:color w:val="000000"/>
        </w:rPr>
        <w:t>direct elimination table to the final without repechage</w:t>
      </w:r>
      <w:r w:rsidR="00C03DB7">
        <w:rPr>
          <w:color w:val="000000"/>
        </w:rPr>
        <w:t>.</w:t>
      </w:r>
    </w:p>
    <w:p w14:paraId="732C0FDF" w14:textId="69B41873" w:rsidR="0039064B" w:rsidRDefault="00B23ACC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/>
        </w:rPr>
      </w:pPr>
      <w:r>
        <w:rPr>
          <w:color w:val="000000"/>
        </w:rPr>
        <w:t xml:space="preserve"> </w:t>
      </w:r>
    </w:p>
    <w:p w14:paraId="7C69E28E" w14:textId="77777777" w:rsidR="0039064B" w:rsidRDefault="0039064B" w:rsidP="003906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 xml:space="preserve">Fencers do not get eliminated after poules. Every fencer who fenced in poules is guaranteed 1 Direct Elimination bout. After poules, proceed to the Direct Elimination Tableau. </w:t>
      </w:r>
    </w:p>
    <w:p w14:paraId="05256E3B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8027EAA" w14:textId="77777777" w:rsidR="0039064B" w:rsidRDefault="0039064B" w:rsidP="003906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u w:val="single"/>
        </w:rPr>
        <w:t xml:space="preserve">The </w:t>
      </w:r>
      <w:proofErr w:type="spellStart"/>
      <w:r>
        <w:rPr>
          <w:color w:val="000000"/>
          <w:u w:val="single"/>
        </w:rPr>
        <w:t>Directoire</w:t>
      </w:r>
      <w:proofErr w:type="spellEnd"/>
      <w:r>
        <w:rPr>
          <w:color w:val="000000"/>
          <w:u w:val="single"/>
        </w:rPr>
        <w:t xml:space="preserve"> technique can decide to eliminate (scratch) fencers after poules if the Number of participants is </w:t>
      </w:r>
      <w:r>
        <w:rPr>
          <w:b/>
          <w:color w:val="000000"/>
          <w:u w:val="single"/>
        </w:rPr>
        <w:t>over 25 fencers</w:t>
      </w:r>
      <w:r>
        <w:rPr>
          <w:color w:val="000000"/>
          <w:u w:val="single"/>
        </w:rPr>
        <w:t>.</w:t>
      </w:r>
    </w:p>
    <w:p w14:paraId="62C20032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78E6018" w14:textId="2A035E22" w:rsidR="0039064B" w:rsidRDefault="0039064B" w:rsidP="003906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The poules will be elaborated based on the National High-Performance Ranking</w:t>
      </w:r>
      <w:r w:rsidR="00D0727F">
        <w:rPr>
          <w:color w:val="000000"/>
        </w:rPr>
        <w:t>,</w:t>
      </w:r>
      <w:r>
        <w:rPr>
          <w:color w:val="000000"/>
        </w:rPr>
        <w:t xml:space="preserve"> then </w:t>
      </w:r>
      <w:r w:rsidR="007C5FC7">
        <w:rPr>
          <w:color w:val="000000"/>
        </w:rPr>
        <w:t xml:space="preserve">the </w:t>
      </w:r>
      <w:r>
        <w:rPr>
          <w:color w:val="000000"/>
        </w:rPr>
        <w:t>National Domestic Ranking</w:t>
      </w:r>
      <w:r w:rsidR="00D0727F">
        <w:rPr>
          <w:color w:val="000000"/>
        </w:rPr>
        <w:t>,</w:t>
      </w:r>
      <w:r>
        <w:rPr>
          <w:color w:val="000000"/>
        </w:rPr>
        <w:t xml:space="preserve"> and then the local one. </w:t>
      </w:r>
    </w:p>
    <w:p w14:paraId="3C096212" w14:textId="284C9682" w:rsidR="0039064B" w:rsidRPr="00D109F0" w:rsidRDefault="0039064B" w:rsidP="003906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EE0000"/>
        </w:rPr>
      </w:pPr>
      <w:r>
        <w:rPr>
          <w:color w:val="000000"/>
        </w:rPr>
        <w:t>For fencers who have no ranking</w:t>
      </w:r>
      <w:r w:rsidR="007C5FC7">
        <w:rPr>
          <w:color w:val="000000"/>
        </w:rPr>
        <w:t>,</w:t>
      </w:r>
      <w:r>
        <w:rPr>
          <w:color w:val="000000"/>
        </w:rPr>
        <w:t xml:space="preserve"> the </w:t>
      </w:r>
      <w:proofErr w:type="spellStart"/>
      <w:r>
        <w:rPr>
          <w:color w:val="000000"/>
        </w:rPr>
        <w:t>Directoire</w:t>
      </w:r>
      <w:proofErr w:type="spellEnd"/>
      <w:r>
        <w:rPr>
          <w:color w:val="000000"/>
        </w:rPr>
        <w:t xml:space="preserve"> technique will have the discretion to rank them.</w:t>
      </w:r>
    </w:p>
    <w:p w14:paraId="6A24E70F" w14:textId="77777777" w:rsidR="00D109F0" w:rsidRPr="00584E40" w:rsidRDefault="00D109F0" w:rsidP="00D109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EE0000"/>
        </w:rPr>
      </w:pPr>
    </w:p>
    <w:p w14:paraId="4F040EDA" w14:textId="724BCDD4" w:rsidR="0039064B" w:rsidRDefault="00A53DC1" w:rsidP="004D7357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 w:themeColor="text1"/>
        </w:rPr>
      </w:pPr>
      <w:r w:rsidRPr="000C55F9">
        <w:rPr>
          <w:b/>
          <w:bCs/>
          <w:color w:val="000000" w:themeColor="text1"/>
        </w:rPr>
        <w:t>Adding</w:t>
      </w:r>
      <w:r w:rsidR="0039064B" w:rsidRPr="000C55F9">
        <w:rPr>
          <w:b/>
          <w:bCs/>
          <w:color w:val="000000" w:themeColor="text1"/>
        </w:rPr>
        <w:t xml:space="preserve"> Div1 and </w:t>
      </w:r>
      <w:r w:rsidR="00D86D3E" w:rsidRPr="000C55F9">
        <w:rPr>
          <w:b/>
          <w:bCs/>
          <w:color w:val="000000" w:themeColor="text1"/>
        </w:rPr>
        <w:t>Div2</w:t>
      </w:r>
      <w:r w:rsidR="0039064B" w:rsidRPr="000C55F9">
        <w:rPr>
          <w:b/>
          <w:bCs/>
          <w:color w:val="000000" w:themeColor="text1"/>
        </w:rPr>
        <w:t xml:space="preserve"> at events whe</w:t>
      </w:r>
      <w:r w:rsidR="0008541E" w:rsidRPr="000C55F9">
        <w:rPr>
          <w:b/>
          <w:bCs/>
          <w:color w:val="000000" w:themeColor="text1"/>
        </w:rPr>
        <w:t>n</w:t>
      </w:r>
      <w:r w:rsidR="0039064B" w:rsidRPr="000C55F9">
        <w:rPr>
          <w:b/>
          <w:bCs/>
          <w:color w:val="000000" w:themeColor="text1"/>
        </w:rPr>
        <w:t xml:space="preserve"> the number</w:t>
      </w:r>
      <w:r w:rsidRPr="000C55F9">
        <w:rPr>
          <w:b/>
          <w:bCs/>
          <w:color w:val="000000" w:themeColor="text1"/>
        </w:rPr>
        <w:t xml:space="preserve"> of participants</w:t>
      </w:r>
      <w:r w:rsidR="0039064B" w:rsidRPr="000C55F9">
        <w:rPr>
          <w:b/>
          <w:bCs/>
          <w:color w:val="000000" w:themeColor="text1"/>
        </w:rPr>
        <w:t xml:space="preserve"> is a bit higher</w:t>
      </w:r>
      <w:r w:rsidR="002D754E" w:rsidRPr="000C55F9">
        <w:rPr>
          <w:b/>
          <w:bCs/>
          <w:color w:val="000000" w:themeColor="text1"/>
        </w:rPr>
        <w:t>,</w:t>
      </w:r>
      <w:r w:rsidR="0039064B" w:rsidRPr="000C55F9">
        <w:rPr>
          <w:b/>
          <w:bCs/>
          <w:color w:val="000000" w:themeColor="text1"/>
        </w:rPr>
        <w:t xml:space="preserve"> and we do have a </w:t>
      </w:r>
      <w:r w:rsidRPr="000C55F9">
        <w:rPr>
          <w:b/>
          <w:bCs/>
          <w:color w:val="000000" w:themeColor="text1"/>
        </w:rPr>
        <w:t>mixture</w:t>
      </w:r>
      <w:r w:rsidR="0039064B" w:rsidRPr="000C55F9">
        <w:rPr>
          <w:b/>
          <w:bCs/>
          <w:color w:val="000000" w:themeColor="text1"/>
        </w:rPr>
        <w:t xml:space="preserve"> of </w:t>
      </w:r>
      <w:r w:rsidR="003F7861" w:rsidRPr="000C55F9">
        <w:rPr>
          <w:b/>
          <w:bCs/>
          <w:color w:val="000000" w:themeColor="text1"/>
        </w:rPr>
        <w:t>levels (</w:t>
      </w:r>
      <w:r w:rsidR="003D0DF7" w:rsidRPr="000C55F9">
        <w:rPr>
          <w:b/>
          <w:bCs/>
          <w:color w:val="000000" w:themeColor="text1"/>
        </w:rPr>
        <w:t>Beginners</w:t>
      </w:r>
      <w:r w:rsidR="00187DCA" w:rsidRPr="000C55F9">
        <w:rPr>
          <w:b/>
          <w:bCs/>
          <w:color w:val="000000" w:themeColor="text1"/>
        </w:rPr>
        <w:t xml:space="preserve"> and </w:t>
      </w:r>
      <w:r w:rsidR="003B0F97" w:rsidRPr="000C55F9">
        <w:rPr>
          <w:b/>
          <w:bCs/>
          <w:color w:val="000000" w:themeColor="text1"/>
        </w:rPr>
        <w:t>advanced</w:t>
      </w:r>
      <w:r w:rsidRPr="000C55F9">
        <w:rPr>
          <w:b/>
          <w:bCs/>
          <w:color w:val="000000" w:themeColor="text1"/>
        </w:rPr>
        <w:t>)</w:t>
      </w:r>
      <w:r w:rsidR="000226F6" w:rsidRPr="000C55F9">
        <w:rPr>
          <w:b/>
          <w:bCs/>
          <w:color w:val="000000" w:themeColor="text1"/>
        </w:rPr>
        <w:t>.</w:t>
      </w:r>
      <w:r w:rsidR="0039064B" w:rsidRPr="000C55F9">
        <w:rPr>
          <w:b/>
          <w:bCs/>
          <w:color w:val="000000" w:themeColor="text1"/>
        </w:rPr>
        <w:t xml:space="preserve"> </w:t>
      </w:r>
    </w:p>
    <w:p w14:paraId="5C0C7199" w14:textId="77777777" w:rsidR="00D109F0" w:rsidRDefault="00D109F0" w:rsidP="00D109F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b/>
          <w:bCs/>
          <w:color w:val="000000" w:themeColor="text1"/>
        </w:rPr>
      </w:pPr>
    </w:p>
    <w:p w14:paraId="00D045E2" w14:textId="77777777" w:rsidR="00E264CD" w:rsidRDefault="00E264CD" w:rsidP="00D109F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b/>
          <w:bCs/>
          <w:color w:val="000000" w:themeColor="text1"/>
        </w:rPr>
      </w:pPr>
    </w:p>
    <w:p w14:paraId="42FCFC9E" w14:textId="77777777" w:rsidR="00E264CD" w:rsidRPr="000C55F9" w:rsidRDefault="00E264CD" w:rsidP="00D109F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b/>
          <w:bCs/>
          <w:color w:val="000000" w:themeColor="text1"/>
        </w:rPr>
      </w:pPr>
    </w:p>
    <w:p w14:paraId="16062BD4" w14:textId="52672179" w:rsidR="009A1CC5" w:rsidRDefault="00DF404F" w:rsidP="00DF404F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EE0000"/>
        </w:rPr>
      </w:pPr>
      <w:r>
        <w:rPr>
          <w:b/>
          <w:bCs/>
          <w:color w:val="000000" w:themeColor="text1"/>
        </w:rPr>
        <w:lastRenderedPageBreak/>
        <w:t xml:space="preserve">a- </w:t>
      </w:r>
      <w:r w:rsidR="00FA33D2" w:rsidRPr="009A1CC5">
        <w:rPr>
          <w:b/>
          <w:bCs/>
          <w:color w:val="000000" w:themeColor="text1"/>
        </w:rPr>
        <w:t>Formula for categories U15 and U13</w:t>
      </w:r>
      <w:r w:rsidR="00FA33D2" w:rsidRPr="00C42B2F">
        <w:rPr>
          <w:color w:val="EE0000"/>
        </w:rPr>
        <w:t xml:space="preserve">. </w:t>
      </w:r>
    </w:p>
    <w:p w14:paraId="7A27DF04" w14:textId="77777777" w:rsidR="00F00053" w:rsidRDefault="00F00053" w:rsidP="00F0005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EE0000"/>
        </w:rPr>
      </w:pPr>
    </w:p>
    <w:p w14:paraId="0F8F793D" w14:textId="1E941E8D" w:rsidR="00FA33D2" w:rsidRPr="00DC6BE2" w:rsidRDefault="00FA33D2" w:rsidP="00D109F0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DC6BE2">
        <w:rPr>
          <w:color w:val="000000" w:themeColor="text1"/>
        </w:rPr>
        <w:t>1 round of poule – Direct Elimination. The</w:t>
      </w:r>
      <w:r w:rsidR="00C537AA" w:rsidRPr="00DC6BE2">
        <w:rPr>
          <w:color w:val="000000" w:themeColor="text1"/>
        </w:rPr>
        <w:t xml:space="preserve"> </w:t>
      </w:r>
      <w:r w:rsidRPr="00DC6BE2">
        <w:rPr>
          <w:color w:val="000000" w:themeColor="text1"/>
        </w:rPr>
        <w:t>elaboration of poules will be based on the CFF HP ranking, Domestic ranking</w:t>
      </w:r>
      <w:r w:rsidR="007C5FC7" w:rsidRPr="00DC6BE2">
        <w:rPr>
          <w:color w:val="000000" w:themeColor="text1"/>
        </w:rPr>
        <w:t>,</w:t>
      </w:r>
      <w:r w:rsidRPr="00DC6BE2">
        <w:rPr>
          <w:color w:val="000000" w:themeColor="text1"/>
        </w:rPr>
        <w:t xml:space="preserve"> and provincial ranking. </w:t>
      </w:r>
    </w:p>
    <w:p w14:paraId="0E2AE345" w14:textId="31B266B4" w:rsidR="00FA33D2" w:rsidRPr="00DC6BE2" w:rsidRDefault="00FA33D2" w:rsidP="00FA33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 w:themeColor="text1"/>
        </w:rPr>
      </w:pPr>
      <w:r w:rsidRPr="00DC6BE2">
        <w:rPr>
          <w:color w:val="000000" w:themeColor="text1"/>
        </w:rPr>
        <w:t xml:space="preserve">Based on participants’ numbers, we can proceed with the creation of 2 divisions </w:t>
      </w:r>
      <w:r w:rsidR="000C55F9" w:rsidRPr="00DC6BE2">
        <w:rPr>
          <w:color w:val="000000" w:themeColor="text1"/>
        </w:rPr>
        <w:t>for</w:t>
      </w:r>
      <w:r w:rsidRPr="00DC6BE2">
        <w:rPr>
          <w:color w:val="000000" w:themeColor="text1"/>
        </w:rPr>
        <w:t xml:space="preserve"> the Direct elimination.  </w:t>
      </w:r>
    </w:p>
    <w:p w14:paraId="1E5D73D5" w14:textId="1AB9BDDB" w:rsidR="00FA33D2" w:rsidRPr="000C6B8C" w:rsidRDefault="00FA33D2" w:rsidP="00FA33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 w:themeColor="text1"/>
        </w:rPr>
      </w:pPr>
      <w:r w:rsidRPr="000C6B8C">
        <w:rPr>
          <w:b/>
          <w:bCs/>
          <w:color w:val="000000" w:themeColor="text1"/>
        </w:rPr>
        <w:t>Example:</w:t>
      </w:r>
      <w:r w:rsidRPr="00E432F6">
        <w:rPr>
          <w:color w:val="EE0000"/>
        </w:rPr>
        <w:t xml:space="preserve"> </w:t>
      </w:r>
      <w:r w:rsidRPr="000C6B8C">
        <w:rPr>
          <w:color w:val="000000" w:themeColor="text1"/>
        </w:rPr>
        <w:t>14 fencers</w:t>
      </w:r>
      <w:r w:rsidR="00C537AA" w:rsidRPr="000C6B8C">
        <w:rPr>
          <w:color w:val="000000" w:themeColor="text1"/>
        </w:rPr>
        <w:t>;</w:t>
      </w:r>
      <w:r w:rsidRPr="000C6B8C">
        <w:rPr>
          <w:color w:val="000000" w:themeColor="text1"/>
        </w:rPr>
        <w:t xml:space="preserve"> we will have 2/3 </w:t>
      </w:r>
      <w:r w:rsidR="00624296">
        <w:rPr>
          <w:color w:val="000000" w:themeColor="text1"/>
        </w:rPr>
        <w:t>in division 1 and 1/3 in division</w:t>
      </w:r>
      <w:r w:rsidRPr="000C6B8C">
        <w:rPr>
          <w:color w:val="000000" w:themeColor="text1"/>
        </w:rPr>
        <w:t xml:space="preserve"> 2. </w:t>
      </w:r>
    </w:p>
    <w:p w14:paraId="02317AD7" w14:textId="6EF0010D" w:rsidR="00FA33D2" w:rsidRPr="000C6B8C" w:rsidRDefault="00FA33D2" w:rsidP="00FA33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 w:themeColor="text1"/>
        </w:rPr>
      </w:pPr>
      <w:r w:rsidRPr="000C6B8C">
        <w:rPr>
          <w:color w:val="000000" w:themeColor="text1"/>
        </w:rPr>
        <w:t xml:space="preserve">                  </w:t>
      </w:r>
      <w:r w:rsidR="00A73E4F">
        <w:rPr>
          <w:color w:val="000000" w:themeColor="text1"/>
        </w:rPr>
        <w:t xml:space="preserve">     </w:t>
      </w:r>
      <w:r w:rsidRPr="000C6B8C">
        <w:rPr>
          <w:color w:val="000000" w:themeColor="text1"/>
        </w:rPr>
        <w:t xml:space="preserve">Div 1 starts the Direct Elimination Tableau. </w:t>
      </w:r>
    </w:p>
    <w:p w14:paraId="3F423005" w14:textId="113F2EB6" w:rsidR="00FA33D2" w:rsidRPr="000C6B8C" w:rsidRDefault="00FA33D2" w:rsidP="00FA33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 w:themeColor="text1"/>
        </w:rPr>
      </w:pPr>
      <w:r w:rsidRPr="000C6B8C">
        <w:rPr>
          <w:color w:val="000000" w:themeColor="text1"/>
        </w:rPr>
        <w:t xml:space="preserve">               </w:t>
      </w:r>
      <w:r w:rsidR="00A73E4F">
        <w:rPr>
          <w:color w:val="000000" w:themeColor="text1"/>
        </w:rPr>
        <w:t xml:space="preserve">    </w:t>
      </w:r>
      <w:r w:rsidR="001E53DA" w:rsidRPr="000C6B8C">
        <w:rPr>
          <w:color w:val="000000" w:themeColor="text1"/>
        </w:rPr>
        <w:t xml:space="preserve"> </w:t>
      </w:r>
      <w:r w:rsidRPr="000C6B8C">
        <w:rPr>
          <w:color w:val="000000" w:themeColor="text1"/>
        </w:rPr>
        <w:t xml:space="preserve">   Div2 will have another poule round and then Direct Elimination. </w:t>
      </w:r>
    </w:p>
    <w:p w14:paraId="5C3F0C0B" w14:textId="2606BE68" w:rsidR="00F00053" w:rsidRDefault="00DF404F" w:rsidP="000E08A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 w:themeColor="text1"/>
        </w:rPr>
      </w:pPr>
      <w:r w:rsidRPr="00DF404F">
        <w:rPr>
          <w:b/>
          <w:bCs/>
          <w:color w:val="000000" w:themeColor="text1"/>
        </w:rPr>
        <w:t>b</w:t>
      </w:r>
      <w:r w:rsidR="00E83B9D" w:rsidRPr="00DF404F">
        <w:rPr>
          <w:b/>
          <w:bCs/>
          <w:color w:val="000000" w:themeColor="text1"/>
        </w:rPr>
        <w:t>- Categories U17, U20, and Open</w:t>
      </w:r>
      <w:r w:rsidR="00E83B9D" w:rsidRPr="00E83B9D">
        <w:rPr>
          <w:color w:val="000000" w:themeColor="text1"/>
        </w:rPr>
        <w:t xml:space="preserve"> will have one round of poules followed by direct elimination. Depending on the number of female participants, the two genders may be separated in the direct elimination tableau.</w:t>
      </w:r>
    </w:p>
    <w:p w14:paraId="356D6A5E" w14:textId="6651A3FB" w:rsidR="0039064B" w:rsidRPr="00E83B9D" w:rsidRDefault="00B27CFA" w:rsidP="000E08A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/>
        </w:rPr>
      </w:pPr>
      <w:r w:rsidRPr="00E83B9D">
        <w:rPr>
          <w:color w:val="EE0000"/>
        </w:rPr>
        <w:t>(</w:t>
      </w:r>
      <w:r w:rsidR="00FF69A0">
        <w:rPr>
          <w:color w:val="EE0000"/>
        </w:rPr>
        <w:t xml:space="preserve">It will be tested </w:t>
      </w:r>
      <w:r w:rsidR="006C09F5">
        <w:rPr>
          <w:color w:val="EE0000"/>
        </w:rPr>
        <w:t>at MFA1)</w:t>
      </w:r>
      <w:r w:rsidR="0039064B" w:rsidRPr="00E83B9D">
        <w:rPr>
          <w:color w:val="000000"/>
        </w:rPr>
        <w:t xml:space="preserve">   </w:t>
      </w:r>
      <w:sdt>
        <w:sdtPr>
          <w:tag w:val="goog_rdk_4"/>
          <w:id w:val="1534462071"/>
        </w:sdtPr>
        <w:sdtEndPr/>
        <w:sdtContent>
          <w:sdt>
            <w:sdtPr>
              <w:tag w:val="goog_rdk_2"/>
              <w:id w:val="-1701614794"/>
            </w:sdtPr>
            <w:sdtEndPr/>
            <w:sdtContent>
              <w:sdt>
                <w:sdtPr>
                  <w:tag w:val="goog_rdk_3"/>
                  <w:id w:val="-431980406"/>
                </w:sdtPr>
                <w:sdtEndPr/>
                <w:sdtContent/>
              </w:sdt>
            </w:sdtContent>
          </w:sdt>
        </w:sdtContent>
      </w:sdt>
      <w:sdt>
        <w:sdtPr>
          <w:tag w:val="goog_rdk_6"/>
          <w:id w:val="406579524"/>
        </w:sdtPr>
        <w:sdtEndPr/>
        <w:sdtContent>
          <w:sdt>
            <w:sdtPr>
              <w:tag w:val="goog_rdk_5"/>
              <w:id w:val="137315729"/>
            </w:sdtPr>
            <w:sdtEndPr/>
            <w:sdtContent/>
          </w:sdt>
        </w:sdtContent>
      </w:sdt>
      <w:sdt>
        <w:sdtPr>
          <w:tag w:val="goog_rdk_8"/>
          <w:id w:val="487518235"/>
        </w:sdtPr>
        <w:sdtEndPr/>
        <w:sdtContent>
          <w:sdt>
            <w:sdtPr>
              <w:tag w:val="goog_rdk_7"/>
              <w:id w:val="904104712"/>
              <w:showingPlcHdr/>
            </w:sdtPr>
            <w:sdtEndPr/>
            <w:sdtContent>
              <w:r w:rsidR="0039064B" w:rsidRPr="00E83B9D">
                <w:t xml:space="preserve">     </w:t>
              </w:r>
            </w:sdtContent>
          </w:sdt>
        </w:sdtContent>
      </w:sdt>
      <w:sdt>
        <w:sdtPr>
          <w:tag w:val="goog_rdk_10"/>
          <w:id w:val="-357662393"/>
          <w:showingPlcHdr/>
        </w:sdtPr>
        <w:sdtEndPr/>
        <w:sdtContent>
          <w:r w:rsidR="0039064B" w:rsidRPr="00E83B9D">
            <w:t xml:space="preserve">     </w:t>
          </w:r>
        </w:sdtContent>
      </w:sdt>
    </w:p>
    <w:p w14:paraId="419663D4" w14:textId="77777777" w:rsidR="0039064B" w:rsidRPr="00E83B9D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E83B9D">
        <w:rPr>
          <w:color w:val="000000"/>
        </w:rPr>
        <w:t xml:space="preserve">        </w:t>
      </w:r>
    </w:p>
    <w:p w14:paraId="41808106" w14:textId="77777777" w:rsidR="0039064B" w:rsidRDefault="0039064B" w:rsidP="003906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NUMBER OF HITS AND DURATION OF MATCHES</w:t>
      </w: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1511"/>
        <w:gridCol w:w="2228"/>
        <w:gridCol w:w="2806"/>
      </w:tblGrid>
      <w:tr w:rsidR="0039064B" w14:paraId="54D2C2C8" w14:textId="77777777" w:rsidTr="00A73D8B">
        <w:trPr>
          <w:jc w:val="center"/>
        </w:trPr>
        <w:tc>
          <w:tcPr>
            <w:tcW w:w="2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A82E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E73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Individual Events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2895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Team Events</w:t>
            </w:r>
          </w:p>
        </w:tc>
      </w:tr>
      <w:tr w:rsidR="0039064B" w14:paraId="08FA679F" w14:textId="77777777" w:rsidTr="00A73D8B">
        <w:trPr>
          <w:jc w:val="center"/>
        </w:trPr>
        <w:tc>
          <w:tcPr>
            <w:tcW w:w="2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46A7" w14:textId="77777777" w:rsidR="0039064B" w:rsidRDefault="0039064B" w:rsidP="0009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3FE5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Poules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1C1D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Direct </w:t>
            </w:r>
          </w:p>
          <w:p w14:paraId="10018245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Elimination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3CC0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Relays of 3 fencers</w:t>
            </w:r>
          </w:p>
        </w:tc>
      </w:tr>
      <w:tr w:rsidR="0039064B" w14:paraId="4DEFCCDE" w14:textId="77777777" w:rsidTr="00A73D8B">
        <w:trPr>
          <w:jc w:val="center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F863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Open/Junior/Cadet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953B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 Hits</w:t>
            </w:r>
          </w:p>
          <w:p w14:paraId="39C7B2CE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Minutes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4F6B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 Hits</w:t>
            </w:r>
          </w:p>
          <w:p w14:paraId="0EAA99C2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x 3 minutes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71CE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45 hits of 9 relays of 5 hits a bout for 3 minutes</w:t>
            </w:r>
          </w:p>
        </w:tc>
      </w:tr>
      <w:tr w:rsidR="0039064B" w14:paraId="5C45E9FA" w14:textId="77777777" w:rsidTr="00A73D8B">
        <w:trPr>
          <w:jc w:val="center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3431C" w14:textId="649FBC03" w:rsidR="0039064B" w:rsidRDefault="00832C25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Veteran</w:t>
            </w:r>
            <w:r w:rsidR="0039064B">
              <w:rPr>
                <w:color w:val="000000"/>
              </w:rPr>
              <w:t>’s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3036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 Hits</w:t>
            </w:r>
          </w:p>
          <w:p w14:paraId="74805371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Minutes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0F5B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 Hits</w:t>
            </w:r>
          </w:p>
          <w:p w14:paraId="08701943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 x 3 minutes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D4E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45 hits of 9 relays of 5 hits a bout for 3 minutes</w:t>
            </w:r>
          </w:p>
        </w:tc>
      </w:tr>
      <w:tr w:rsidR="0039064B" w14:paraId="05C92D1F" w14:textId="77777777" w:rsidTr="00A73D8B">
        <w:trPr>
          <w:jc w:val="center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F4E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U15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675C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 Hits</w:t>
            </w:r>
          </w:p>
          <w:p w14:paraId="789F10A8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Minutes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F957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 Hits</w:t>
            </w:r>
          </w:p>
          <w:p w14:paraId="35C03F45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x 3 minutes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0A8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45 hits of 9 relays of 5 hits a bout for 3 minutes</w:t>
            </w:r>
          </w:p>
        </w:tc>
      </w:tr>
      <w:tr w:rsidR="0039064B" w14:paraId="1576D49B" w14:textId="77777777" w:rsidTr="00A73D8B">
        <w:trPr>
          <w:jc w:val="center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4C1B3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U13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B5C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 hits</w:t>
            </w:r>
          </w:p>
          <w:p w14:paraId="6AA5BDF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minutes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177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 hits</w:t>
            </w:r>
          </w:p>
          <w:p w14:paraId="146FA69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x 3 minutes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F80D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Not applicable</w:t>
            </w:r>
          </w:p>
        </w:tc>
      </w:tr>
      <w:tr w:rsidR="0039064B" w14:paraId="312E7C99" w14:textId="77777777" w:rsidTr="00A73D8B">
        <w:trPr>
          <w:jc w:val="center"/>
        </w:trPr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F58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U11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373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 hits</w:t>
            </w:r>
          </w:p>
          <w:p w14:paraId="0841773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 minutes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A6A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 Hits</w:t>
            </w:r>
          </w:p>
          <w:p w14:paraId="3911A33F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 x 2 minutes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7968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Not applicable</w:t>
            </w:r>
          </w:p>
        </w:tc>
      </w:tr>
    </w:tbl>
    <w:p w14:paraId="5F6ED01F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2D23D487" w14:textId="77777777" w:rsidR="00A517E6" w:rsidRDefault="00A517E6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6FFE65B4" w14:textId="77777777" w:rsidR="00A517E6" w:rsidRDefault="00A517E6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7DBA4B54" w14:textId="77777777" w:rsidR="00A517E6" w:rsidRDefault="00A517E6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21A51B16" w14:textId="77777777" w:rsidR="00396DF0" w:rsidRDefault="00396DF0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77588E9F" w14:textId="77777777" w:rsidR="00A517E6" w:rsidRDefault="00A517E6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761F7C07" w14:textId="77777777" w:rsidR="00A517E6" w:rsidRDefault="00A517E6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1CECCF63" w14:textId="77777777" w:rsidR="005F2FEC" w:rsidRDefault="005F2FEC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06588B2D" w14:textId="77777777" w:rsidR="005F2FEC" w:rsidRDefault="005F2FEC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616BF43D" w14:textId="77777777" w:rsidR="005F2FEC" w:rsidRDefault="005F2FEC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0333ED09" w14:textId="77777777" w:rsidR="00A517E6" w:rsidRDefault="00A517E6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0A269A20" w14:textId="77777777" w:rsidR="00A517E6" w:rsidRDefault="00A517E6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271E133E" w14:textId="3943A7F0" w:rsidR="0039064B" w:rsidRPr="0039064B" w:rsidRDefault="002E4436" w:rsidP="0039064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 w:rsidRPr="0039064B">
        <w:rPr>
          <w:b/>
          <w:color w:val="000000"/>
        </w:rPr>
        <w:lastRenderedPageBreak/>
        <w:t>EQUIPMENT:</w:t>
      </w:r>
      <w:r w:rsidR="00886007">
        <w:rPr>
          <w:b/>
          <w:color w:val="000000"/>
        </w:rPr>
        <w:t xml:space="preserve"> </w:t>
      </w:r>
    </w:p>
    <w:p w14:paraId="0A16897A" w14:textId="77777777" w:rsidR="0039064B" w:rsidRPr="0039064B" w:rsidRDefault="0039064B" w:rsidP="0039064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47D4EF7D" w14:textId="77777777" w:rsidR="0039064B" w:rsidRDefault="0039064B" w:rsidP="003906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Weapons: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8"/>
        <w:gridCol w:w="1080"/>
        <w:gridCol w:w="1260"/>
        <w:gridCol w:w="1260"/>
        <w:gridCol w:w="1152"/>
        <w:gridCol w:w="1368"/>
        <w:gridCol w:w="1980"/>
      </w:tblGrid>
      <w:tr w:rsidR="0039064B" w14:paraId="72067ADE" w14:textId="77777777" w:rsidTr="00095422">
        <w:trPr>
          <w:trHeight w:val="395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7091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4292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U13 blade N 5</w:t>
            </w:r>
          </w:p>
          <w:p w14:paraId="1CF990FD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12/13 years old</w:t>
            </w:r>
          </w:p>
        </w:tc>
        <w:tc>
          <w:tcPr>
            <w:tcW w:w="4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0B5C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U11 Blade N2 or 0</w:t>
            </w:r>
          </w:p>
          <w:p w14:paraId="738C8CE7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10/9 years old</w:t>
            </w:r>
          </w:p>
        </w:tc>
      </w:tr>
      <w:tr w:rsidR="0039064B" w14:paraId="531A63E2" w14:textId="77777777" w:rsidTr="00095422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87B6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Weapons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5511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4212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7EA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F63B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114B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5E9B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S</w:t>
            </w:r>
          </w:p>
        </w:tc>
      </w:tr>
      <w:tr w:rsidR="0039064B" w14:paraId="1A7391F7" w14:textId="77777777" w:rsidTr="00095422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AD71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Blade Length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A7D0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82 cm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8F48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82 cm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AA41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82 cm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5C13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77cm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244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77 cm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E71F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77 cm</w:t>
            </w:r>
          </w:p>
        </w:tc>
      </w:tr>
      <w:tr w:rsidR="0039064B" w14:paraId="674DA837" w14:textId="77777777" w:rsidTr="00095422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7464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Weapon Length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FAFE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105 cm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B3DE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105 cm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446F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105 cm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28AB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97 cm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19DC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97 cm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02C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97 cm</w:t>
            </w:r>
          </w:p>
        </w:tc>
      </w:tr>
      <w:tr w:rsidR="0039064B" w14:paraId="35592396" w14:textId="77777777" w:rsidTr="00095422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B45F6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Guard Diameter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AB22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100 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1D1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115 mm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61E8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140 x 150 mm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FE0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90 mm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89BE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115 mm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1C22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125 x 140 mm</w:t>
            </w:r>
          </w:p>
        </w:tc>
      </w:tr>
      <w:tr w:rsidR="0039064B" w14:paraId="2359D627" w14:textId="77777777" w:rsidTr="00095422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062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Grip Type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367A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Free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AA929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3E45" w14:textId="093738BD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Fr</w:t>
            </w:r>
            <w:r w:rsidR="00FA3B49">
              <w:rPr>
                <w:color w:val="000000"/>
              </w:rPr>
              <w:t>ee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B5A3" w14:textId="77777777" w:rsidR="0039064B" w:rsidRDefault="0039064B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14:paraId="66F31F87" w14:textId="77777777" w:rsidR="0039064B" w:rsidRPr="0039064B" w:rsidRDefault="0039064B">
      <w:pPr>
        <w:rPr>
          <w:b/>
          <w:bCs/>
        </w:rPr>
      </w:pPr>
    </w:p>
    <w:p w14:paraId="6817C52D" w14:textId="40D2792D" w:rsidR="0039064B" w:rsidRPr="0039064B" w:rsidRDefault="0039064B" w:rsidP="0039064B">
      <w:pPr>
        <w:rPr>
          <w:b/>
          <w:bCs/>
          <w:sz w:val="24"/>
          <w:szCs w:val="24"/>
        </w:rPr>
      </w:pPr>
      <w:r w:rsidRPr="0039064B">
        <w:rPr>
          <w:b/>
          <w:bCs/>
          <w:sz w:val="24"/>
          <w:szCs w:val="24"/>
        </w:rPr>
        <w:t>Jackets, Pants, Mask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9064B" w14:paraId="7CB19DAA" w14:textId="77777777" w:rsidTr="0039064B">
        <w:trPr>
          <w:jc w:val="center"/>
        </w:trPr>
        <w:tc>
          <w:tcPr>
            <w:tcW w:w="3020" w:type="dxa"/>
            <w:vAlign w:val="center"/>
          </w:tcPr>
          <w:p w14:paraId="200DC21F" w14:textId="01D37C8F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Gear</w:t>
            </w:r>
          </w:p>
        </w:tc>
        <w:tc>
          <w:tcPr>
            <w:tcW w:w="3021" w:type="dxa"/>
            <w:vAlign w:val="center"/>
          </w:tcPr>
          <w:p w14:paraId="4ADCE399" w14:textId="5CB6F9A4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Veteran, Senior, Junior, Cadet, U15, U13</w:t>
            </w:r>
          </w:p>
        </w:tc>
        <w:tc>
          <w:tcPr>
            <w:tcW w:w="3021" w:type="dxa"/>
            <w:vAlign w:val="center"/>
          </w:tcPr>
          <w:p w14:paraId="1714313D" w14:textId="295E32E5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U11</w:t>
            </w:r>
          </w:p>
        </w:tc>
      </w:tr>
      <w:tr w:rsidR="0039064B" w14:paraId="1A517959" w14:textId="77777777" w:rsidTr="0039064B">
        <w:trPr>
          <w:jc w:val="center"/>
        </w:trPr>
        <w:tc>
          <w:tcPr>
            <w:tcW w:w="3020" w:type="dxa"/>
            <w:vAlign w:val="center"/>
          </w:tcPr>
          <w:p w14:paraId="44FA7EEA" w14:textId="4AE1BFA9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Mask</w:t>
            </w:r>
          </w:p>
        </w:tc>
        <w:tc>
          <w:tcPr>
            <w:tcW w:w="3021" w:type="dxa"/>
            <w:vAlign w:val="center"/>
          </w:tcPr>
          <w:p w14:paraId="58E3B019" w14:textId="51829DDF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350 NW or better</w:t>
            </w:r>
          </w:p>
        </w:tc>
        <w:tc>
          <w:tcPr>
            <w:tcW w:w="3021" w:type="dxa"/>
            <w:vAlign w:val="center"/>
          </w:tcPr>
          <w:p w14:paraId="31E787CC" w14:textId="2C1C046C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350 NW</w:t>
            </w:r>
          </w:p>
        </w:tc>
      </w:tr>
      <w:tr w:rsidR="0039064B" w14:paraId="57AD1BE4" w14:textId="77777777" w:rsidTr="0039064B">
        <w:trPr>
          <w:jc w:val="center"/>
        </w:trPr>
        <w:tc>
          <w:tcPr>
            <w:tcW w:w="3020" w:type="dxa"/>
            <w:vAlign w:val="center"/>
          </w:tcPr>
          <w:p w14:paraId="42A915D0" w14:textId="68A76015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Jacket</w:t>
            </w:r>
          </w:p>
        </w:tc>
        <w:tc>
          <w:tcPr>
            <w:tcW w:w="3021" w:type="dxa"/>
            <w:vAlign w:val="center"/>
          </w:tcPr>
          <w:p w14:paraId="6BB6952A" w14:textId="49E26FA9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350 NW or better</w:t>
            </w:r>
          </w:p>
        </w:tc>
        <w:tc>
          <w:tcPr>
            <w:tcW w:w="3021" w:type="dxa"/>
            <w:vAlign w:val="center"/>
          </w:tcPr>
          <w:p w14:paraId="56856CD5" w14:textId="2FCD50D7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350 NW</w:t>
            </w:r>
          </w:p>
        </w:tc>
      </w:tr>
      <w:tr w:rsidR="0039064B" w14:paraId="0ABB54C8" w14:textId="77777777" w:rsidTr="0039064B">
        <w:trPr>
          <w:jc w:val="center"/>
        </w:trPr>
        <w:tc>
          <w:tcPr>
            <w:tcW w:w="3020" w:type="dxa"/>
            <w:vAlign w:val="center"/>
          </w:tcPr>
          <w:p w14:paraId="2713E4FA" w14:textId="72A31D99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Sous Plastron</w:t>
            </w:r>
          </w:p>
        </w:tc>
        <w:tc>
          <w:tcPr>
            <w:tcW w:w="3021" w:type="dxa"/>
            <w:vAlign w:val="center"/>
          </w:tcPr>
          <w:p w14:paraId="41441AEB" w14:textId="76B35A15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350 NW or better</w:t>
            </w:r>
          </w:p>
        </w:tc>
        <w:tc>
          <w:tcPr>
            <w:tcW w:w="3021" w:type="dxa"/>
            <w:vAlign w:val="center"/>
          </w:tcPr>
          <w:p w14:paraId="6CC989E0" w14:textId="5993E039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Not Required</w:t>
            </w:r>
          </w:p>
        </w:tc>
      </w:tr>
      <w:tr w:rsidR="0039064B" w14:paraId="23D3A8E0" w14:textId="77777777" w:rsidTr="0039064B">
        <w:trPr>
          <w:jc w:val="center"/>
        </w:trPr>
        <w:tc>
          <w:tcPr>
            <w:tcW w:w="3020" w:type="dxa"/>
            <w:vAlign w:val="center"/>
          </w:tcPr>
          <w:p w14:paraId="4FB0409E" w14:textId="190DC9A5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Pants</w:t>
            </w:r>
          </w:p>
        </w:tc>
        <w:tc>
          <w:tcPr>
            <w:tcW w:w="3021" w:type="dxa"/>
            <w:vAlign w:val="center"/>
          </w:tcPr>
          <w:p w14:paraId="37ABBD93" w14:textId="40FD77BD" w:rsidR="0039064B" w:rsidRDefault="0039064B" w:rsidP="0039064B">
            <w:pPr>
              <w:jc w:val="center"/>
              <w:rPr>
                <w:b/>
                <w:bCs/>
              </w:rPr>
            </w:pPr>
            <w:r>
              <w:rPr>
                <w:color w:val="000000"/>
              </w:rPr>
              <w:t>350 NW or better</w:t>
            </w:r>
          </w:p>
        </w:tc>
        <w:tc>
          <w:tcPr>
            <w:tcW w:w="3021" w:type="dxa"/>
            <w:vAlign w:val="center"/>
          </w:tcPr>
          <w:p w14:paraId="52947184" w14:textId="56E75B5C" w:rsidR="0039064B" w:rsidRDefault="0039064B" w:rsidP="0039064B">
            <w:pPr>
              <w:jc w:val="center"/>
              <w:rPr>
                <w:b/>
                <w:bCs/>
              </w:rPr>
            </w:pPr>
            <w:r>
              <w:t>Not Required</w:t>
            </w:r>
          </w:p>
        </w:tc>
      </w:tr>
      <w:tr w:rsidR="0039064B" w14:paraId="46B73947" w14:textId="77777777" w:rsidTr="0039064B">
        <w:trPr>
          <w:jc w:val="center"/>
        </w:trPr>
        <w:tc>
          <w:tcPr>
            <w:tcW w:w="3020" w:type="dxa"/>
            <w:vAlign w:val="center"/>
          </w:tcPr>
          <w:p w14:paraId="0A025DA3" w14:textId="6F5CBF33" w:rsidR="0039064B" w:rsidRDefault="0039064B" w:rsidP="0039064B">
            <w:pPr>
              <w:rPr>
                <w:b/>
                <w:bCs/>
              </w:rPr>
            </w:pPr>
            <w:r>
              <w:rPr>
                <w:color w:val="000000"/>
              </w:rPr>
              <w:t xml:space="preserve">                  Foil Bavette</w:t>
            </w:r>
          </w:p>
        </w:tc>
        <w:tc>
          <w:tcPr>
            <w:tcW w:w="3021" w:type="dxa"/>
            <w:vAlign w:val="center"/>
          </w:tcPr>
          <w:p w14:paraId="17CEFBE7" w14:textId="7950CCC5" w:rsidR="0039064B" w:rsidRDefault="0039064B" w:rsidP="0039064B">
            <w:pPr>
              <w:rPr>
                <w:b/>
                <w:bCs/>
              </w:rPr>
            </w:pPr>
            <w:r>
              <w:rPr>
                <w:color w:val="000000"/>
              </w:rPr>
              <w:t xml:space="preserve">                         Yes </w:t>
            </w:r>
          </w:p>
        </w:tc>
        <w:tc>
          <w:tcPr>
            <w:tcW w:w="3021" w:type="dxa"/>
            <w:vAlign w:val="center"/>
          </w:tcPr>
          <w:p w14:paraId="7AA27D8B" w14:textId="09C38041" w:rsidR="0039064B" w:rsidRDefault="0039064B" w:rsidP="0039064B">
            <w:pPr>
              <w:rPr>
                <w:b/>
                <w:bCs/>
              </w:rPr>
            </w:pPr>
            <w:r>
              <w:rPr>
                <w:color w:val="000000"/>
              </w:rPr>
              <w:t xml:space="preserve">                       </w:t>
            </w:r>
            <w:ins w:id="0" w:author="Noah Merz Lakser" w:date="2025-11-05T16:16:00Z" w16du:dateUtc="2025-11-05T22:16:00Z">
              <w:r>
                <w:rPr>
                  <w:color w:val="000000"/>
                </w:rPr>
                <w:t>No</w:t>
              </w:r>
            </w:ins>
          </w:p>
        </w:tc>
      </w:tr>
    </w:tbl>
    <w:p w14:paraId="3D9BF7B6" w14:textId="6AE07123" w:rsidR="0039064B" w:rsidRPr="0039064B" w:rsidRDefault="0039064B" w:rsidP="0039064B">
      <w:pPr>
        <w:rPr>
          <w:b/>
          <w:bCs/>
        </w:rPr>
      </w:pPr>
    </w:p>
    <w:p w14:paraId="001C2BE5" w14:textId="36947294" w:rsidR="000D5E4D" w:rsidRPr="00416DE0" w:rsidRDefault="000D3ED7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EE0000"/>
        </w:rPr>
      </w:pPr>
      <w:sdt>
        <w:sdtPr>
          <w:rPr>
            <w:sz w:val="24"/>
            <w:szCs w:val="24"/>
          </w:rPr>
          <w:tag w:val="goog_rdk_12"/>
          <w:id w:val="1163353452"/>
          <w:showingPlcHdr/>
        </w:sdtPr>
        <w:sdtEndPr/>
        <w:sdtContent>
          <w:r w:rsidR="000D5E4D" w:rsidRPr="000D5E4D">
            <w:rPr>
              <w:sz w:val="24"/>
              <w:szCs w:val="24"/>
            </w:rPr>
            <w:t xml:space="preserve">     </w:t>
          </w:r>
        </w:sdtContent>
      </w:sdt>
      <w:proofErr w:type="spellStart"/>
      <w:r w:rsidR="000D5E4D" w:rsidRPr="000D5E4D">
        <w:rPr>
          <w:color w:val="000000"/>
          <w:sz w:val="24"/>
          <w:szCs w:val="24"/>
        </w:rPr>
        <w:t>Piste</w:t>
      </w:r>
      <w:proofErr w:type="spellEnd"/>
      <w:r w:rsidR="000D5E4D">
        <w:rPr>
          <w:color w:val="000000"/>
        </w:rPr>
        <w:t xml:space="preserve">: </w:t>
      </w:r>
    </w:p>
    <w:p w14:paraId="53CCAF0E" w14:textId="77777777" w:rsidR="000D5E4D" w:rsidRPr="00416DE0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EE0000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2335"/>
        <w:gridCol w:w="2337"/>
        <w:gridCol w:w="2342"/>
      </w:tblGrid>
      <w:tr w:rsidR="000D5E4D" w14:paraId="477558EA" w14:textId="77777777" w:rsidTr="00095422"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9522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3AE8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Piste</w:t>
            </w:r>
            <w:proofErr w:type="spellEnd"/>
            <w:r>
              <w:rPr>
                <w:color w:val="000000"/>
              </w:rPr>
              <w:t xml:space="preserve"> Width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8C01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Piste</w:t>
            </w:r>
            <w:proofErr w:type="spellEnd"/>
            <w:r>
              <w:rPr>
                <w:color w:val="000000"/>
              </w:rPr>
              <w:t xml:space="preserve"> Length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E544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Guard line distance</w:t>
            </w:r>
          </w:p>
        </w:tc>
      </w:tr>
      <w:tr w:rsidR="000D5E4D" w14:paraId="2AF7E5DA" w14:textId="77777777" w:rsidTr="00095422"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E278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U13</w:t>
            </w:r>
          </w:p>
        </w:tc>
        <w:tc>
          <w:tcPr>
            <w:tcW w:w="2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D1126" w14:textId="074A2A68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1,5 </w:t>
            </w:r>
            <w:r w:rsidR="0063214C">
              <w:rPr>
                <w:color w:val="000000"/>
              </w:rPr>
              <w:t>- 2</w:t>
            </w:r>
            <w:r>
              <w:rPr>
                <w:color w:val="000000"/>
              </w:rPr>
              <w:t xml:space="preserve"> m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CCDF" w14:textId="64B8F984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13457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m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80C6" w14:textId="29A28D7E" w:rsidR="000D5E4D" w:rsidRDefault="00013457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0D5E4D">
              <w:rPr>
                <w:color w:val="000000"/>
              </w:rPr>
              <w:t xml:space="preserve"> m</w:t>
            </w:r>
          </w:p>
        </w:tc>
      </w:tr>
      <w:tr w:rsidR="000D5E4D" w14:paraId="43631A89" w14:textId="77777777" w:rsidTr="00095422"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9F56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U11</w:t>
            </w: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5020" w14:textId="77777777" w:rsidR="000D5E4D" w:rsidRDefault="000D5E4D" w:rsidP="0009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CA12" w14:textId="7F96206E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566AE6">
              <w:rPr>
                <w:b/>
                <w:bCs/>
                <w:color w:val="000000"/>
              </w:rPr>
              <w:t>14m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FB58" w14:textId="128E0634" w:rsidR="000D5E4D" w:rsidRDefault="005450D2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DC0D81">
              <w:rPr>
                <w:color w:val="000000" w:themeColor="text1"/>
              </w:rPr>
              <w:t xml:space="preserve">4 </w:t>
            </w:r>
            <w:r w:rsidR="000D5E4D" w:rsidRPr="00DC0D81">
              <w:rPr>
                <w:color w:val="000000" w:themeColor="text1"/>
              </w:rPr>
              <w:t>m</w:t>
            </w:r>
            <w:r w:rsidR="000D5E4D" w:rsidRPr="00DC0D81">
              <w:rPr>
                <w:color w:val="000000"/>
              </w:rPr>
              <w:t xml:space="preserve"> </w:t>
            </w:r>
          </w:p>
        </w:tc>
      </w:tr>
      <w:tr w:rsidR="000D5E4D" w14:paraId="083FFA85" w14:textId="77777777" w:rsidTr="00095422"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E31E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Others</w:t>
            </w:r>
          </w:p>
        </w:tc>
        <w:tc>
          <w:tcPr>
            <w:tcW w:w="2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EDE92" w14:textId="77777777" w:rsidR="000D5E4D" w:rsidRDefault="000D5E4D" w:rsidP="00095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7DB9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17A0" w14:textId="77777777" w:rsidR="000D5E4D" w:rsidRDefault="000D5E4D" w:rsidP="000954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 m</w:t>
            </w:r>
          </w:p>
        </w:tc>
      </w:tr>
    </w:tbl>
    <w:p w14:paraId="197A65EF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6DF37AB" w14:textId="77777777" w:rsidR="005450D2" w:rsidRDefault="005450D2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805C909" w14:textId="77777777" w:rsidR="00396DF0" w:rsidRDefault="00396DF0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498B1E2" w14:textId="77777777" w:rsidR="00396DF0" w:rsidRDefault="00396DF0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40253E9" w14:textId="77777777" w:rsidR="00396DF0" w:rsidRPr="00FE20F5" w:rsidRDefault="00396DF0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4C94D8" w:themeColor="text2" w:themeTint="80"/>
        </w:rPr>
      </w:pPr>
    </w:p>
    <w:p w14:paraId="26503B9D" w14:textId="77777777" w:rsidR="005450D2" w:rsidRDefault="005450D2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6DB7803C" w14:textId="1134814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color w:val="000000"/>
        </w:rPr>
        <w:lastRenderedPageBreak/>
        <w:t xml:space="preserve">                 </w:t>
      </w:r>
      <w:r w:rsidR="0063214C">
        <w:rPr>
          <w:b/>
          <w:color w:val="000000"/>
        </w:rPr>
        <w:t>Responsibility:</w:t>
      </w:r>
      <w:r>
        <w:rPr>
          <w:b/>
          <w:color w:val="000000"/>
        </w:rPr>
        <w:t xml:space="preserve"> </w:t>
      </w:r>
    </w:p>
    <w:p w14:paraId="33BF65F3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222222"/>
        </w:rPr>
      </w:pPr>
    </w:p>
    <w:p w14:paraId="50B6E156" w14:textId="746CF9E4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Fencers compete </w:t>
      </w:r>
      <w:r>
        <w:rPr>
          <w:color w:val="222222"/>
        </w:rPr>
        <w:t xml:space="preserve">of </w:t>
      </w:r>
      <w:r>
        <w:rPr>
          <w:color w:val="222222"/>
          <w:u w:val="single"/>
        </w:rPr>
        <w:t>their own accord,</w:t>
      </w:r>
      <w:r>
        <w:rPr>
          <w:color w:val="222222"/>
        </w:rPr>
        <w:t xml:space="preserve"> at their own risk and peril.</w:t>
      </w:r>
      <w:r>
        <w:rPr>
          <w:color w:val="000000"/>
        </w:rPr>
        <w:t xml:space="preserve"> S</w:t>
      </w:r>
      <w:r>
        <w:rPr>
          <w:color w:val="222222"/>
        </w:rPr>
        <w:t xml:space="preserve">ecurity measures are intended to maximize the safety of the fencers without being able to guarantee it and </w:t>
      </w:r>
      <w:r w:rsidR="00D81CE3">
        <w:rPr>
          <w:color w:val="222222"/>
        </w:rPr>
        <w:t>do</w:t>
      </w:r>
      <w:r>
        <w:rPr>
          <w:color w:val="000000"/>
        </w:rPr>
        <w:t xml:space="preserve"> not </w:t>
      </w:r>
      <w:r w:rsidR="00D81CE3">
        <w:rPr>
          <w:color w:val="000000"/>
        </w:rPr>
        <w:t>hold</w:t>
      </w:r>
      <w:r>
        <w:rPr>
          <w:color w:val="000000"/>
        </w:rPr>
        <w:t xml:space="preserve"> the organizer </w:t>
      </w:r>
      <w:r w:rsidR="007C5FC7">
        <w:rPr>
          <w:color w:val="000000"/>
        </w:rPr>
        <w:t>responsible</w:t>
      </w:r>
      <w:r>
        <w:rPr>
          <w:color w:val="000000"/>
        </w:rPr>
        <w:t xml:space="preserve"> for any incident.</w:t>
      </w:r>
    </w:p>
    <w:p w14:paraId="12EF73B7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color w:val="000000"/>
        </w:rPr>
      </w:pPr>
    </w:p>
    <w:p w14:paraId="0736F44C" w14:textId="6627E164" w:rsidR="000D5E4D" w:rsidRPr="00092EC5" w:rsidRDefault="000D5E4D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</w:rPr>
      </w:pPr>
      <w:proofErr w:type="spellStart"/>
      <w:r w:rsidRPr="00092EC5">
        <w:rPr>
          <w:bCs/>
          <w:color w:val="000000"/>
        </w:rPr>
        <w:t>D</w:t>
      </w:r>
      <w:sdt>
        <w:sdtPr>
          <w:rPr>
            <w:bCs/>
          </w:rPr>
          <w:tag w:val="goog_rdk_13"/>
          <w:id w:val="1227415511"/>
        </w:sdtPr>
        <w:sdtEndPr/>
        <w:sdtContent/>
      </w:sdt>
      <w:sdt>
        <w:sdtPr>
          <w:rPr>
            <w:bCs/>
          </w:rPr>
          <w:tag w:val="goog_rdk_14"/>
          <w:id w:val="-1199236256"/>
        </w:sdtPr>
        <w:sdtEndPr/>
        <w:sdtContent/>
      </w:sdt>
      <w:r w:rsidRPr="00092EC5">
        <w:rPr>
          <w:bCs/>
          <w:color w:val="000000"/>
        </w:rPr>
        <w:t>irectoire</w:t>
      </w:r>
      <w:proofErr w:type="spellEnd"/>
      <w:r w:rsidRPr="00092EC5">
        <w:rPr>
          <w:bCs/>
          <w:color w:val="000000"/>
        </w:rPr>
        <w:t xml:space="preserve"> Technique:  The DT should be composed by 3 members.</w:t>
      </w:r>
    </w:p>
    <w:p w14:paraId="6246BFA7" w14:textId="77777777" w:rsidR="000D5E4D" w:rsidRPr="00092EC5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Cs/>
          <w:color w:val="000000"/>
        </w:rPr>
      </w:pPr>
    </w:p>
    <w:p w14:paraId="4F3364C6" w14:textId="7AE9DDC3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MFA tournament </w:t>
      </w:r>
      <w:proofErr w:type="spellStart"/>
      <w:r>
        <w:rPr>
          <w:color w:val="000000"/>
        </w:rPr>
        <w:t>Directoire</w:t>
      </w:r>
      <w:proofErr w:type="spellEnd"/>
      <w:r>
        <w:rPr>
          <w:color w:val="000000"/>
        </w:rPr>
        <w:t xml:space="preserve"> Technique will be designated. The </w:t>
      </w:r>
      <w:proofErr w:type="spellStart"/>
      <w:r>
        <w:rPr>
          <w:color w:val="000000"/>
        </w:rPr>
        <w:t>Directoire</w:t>
      </w:r>
      <w:proofErr w:type="spellEnd"/>
      <w:r>
        <w:rPr>
          <w:color w:val="000000"/>
        </w:rPr>
        <w:t xml:space="preserve"> Technique members must be </w:t>
      </w:r>
      <w:r w:rsidR="00D81CE3">
        <w:rPr>
          <w:color w:val="000000"/>
        </w:rPr>
        <w:t>experts</w:t>
      </w:r>
      <w:r>
        <w:rPr>
          <w:color w:val="000000"/>
        </w:rPr>
        <w:t xml:space="preserve"> in the area. Its composition will be as follows:</w:t>
      </w:r>
    </w:p>
    <w:p w14:paraId="01ADEA7B" w14:textId="77777777" w:rsidR="000D5E4D" w:rsidRDefault="000D5E4D" w:rsidP="000D5E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At least one National Referee</w:t>
      </w:r>
    </w:p>
    <w:p w14:paraId="08092F67" w14:textId="0B146DBE" w:rsidR="000D5E4D" w:rsidRPr="00416DE0" w:rsidRDefault="000D5E4D" w:rsidP="000D5E4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EE0000"/>
        </w:rPr>
      </w:pPr>
      <w:r>
        <w:rPr>
          <w:color w:val="000000"/>
        </w:rPr>
        <w:t xml:space="preserve"> 2   Provincial referees.  </w:t>
      </w:r>
    </w:p>
    <w:p w14:paraId="636C372B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>Its role is to resolve any technical issues during the competition.</w:t>
      </w:r>
    </w:p>
    <w:p w14:paraId="498D58A8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4E8F131A" w14:textId="4E7B299F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The three </w:t>
      </w:r>
      <w:proofErr w:type="spellStart"/>
      <w:r w:rsidR="00D81CE3">
        <w:rPr>
          <w:color w:val="000000"/>
        </w:rPr>
        <w:t>Directoire</w:t>
      </w:r>
      <w:proofErr w:type="spellEnd"/>
      <w:r w:rsidR="00D81CE3">
        <w:rPr>
          <w:color w:val="000000"/>
        </w:rPr>
        <w:t xml:space="preserve"> Technique</w:t>
      </w:r>
      <w:r>
        <w:rPr>
          <w:color w:val="000000"/>
        </w:rPr>
        <w:t xml:space="preserve"> members will be designated before any MFA Open by the MFA Technical Director or the provincial referee commission</w:t>
      </w:r>
      <w:r w:rsidR="00C07AAB">
        <w:rPr>
          <w:color w:val="000000"/>
        </w:rPr>
        <w:t>,</w:t>
      </w:r>
      <w:r>
        <w:rPr>
          <w:color w:val="000000"/>
        </w:rPr>
        <w:t xml:space="preserve"> if it exists.</w:t>
      </w:r>
    </w:p>
    <w:p w14:paraId="61DC9FC4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166004B5" w14:textId="0C1333DB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For the MFA Provincials</w:t>
      </w:r>
      <w:r w:rsidR="00E041C0">
        <w:rPr>
          <w:color w:val="000000"/>
        </w:rPr>
        <w:t>,</w:t>
      </w:r>
      <w:r>
        <w:rPr>
          <w:color w:val="000000"/>
        </w:rPr>
        <w:t xml:space="preserve"> the </w:t>
      </w:r>
      <w:proofErr w:type="spellStart"/>
      <w:r>
        <w:rPr>
          <w:color w:val="000000"/>
        </w:rPr>
        <w:t>Directoire</w:t>
      </w:r>
      <w:proofErr w:type="spellEnd"/>
      <w:r>
        <w:rPr>
          <w:color w:val="000000"/>
        </w:rPr>
        <w:t xml:space="preserve"> Technique </w:t>
      </w:r>
      <w:r>
        <w:t>will be designated</w:t>
      </w:r>
      <w:r>
        <w:rPr>
          <w:color w:val="000000"/>
        </w:rPr>
        <w:t xml:space="preserve"> by the MFA Technical Director.</w:t>
      </w:r>
    </w:p>
    <w:p w14:paraId="43B631B0" w14:textId="77777777" w:rsidR="00FF7B81" w:rsidRDefault="00FF7B81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CA14162" w14:textId="64A3F5C6" w:rsidR="000D5E4D" w:rsidRPr="00092EC5" w:rsidRDefault="00092EC5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092EC5">
        <w:rPr>
          <w:b/>
          <w:bCs/>
          <w:color w:val="000000"/>
        </w:rPr>
        <w:t>Competition Software:</w:t>
      </w:r>
      <w:r>
        <w:rPr>
          <w:b/>
          <w:bCs/>
          <w:color w:val="000000"/>
        </w:rPr>
        <w:t xml:space="preserve"> </w:t>
      </w:r>
      <w:r w:rsidR="000D5E4D" w:rsidRPr="00092EC5">
        <w:rPr>
          <w:color w:val="000000"/>
        </w:rPr>
        <w:t>The competition will be run by approve</w:t>
      </w:r>
      <w:r w:rsidR="000D5E4D">
        <w:t>d software.</w:t>
      </w:r>
    </w:p>
    <w:p w14:paraId="51563E31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</w:t>
      </w:r>
    </w:p>
    <w:p w14:paraId="749CC5B9" w14:textId="3A49C949" w:rsidR="000D5E4D" w:rsidRPr="00092EC5" w:rsidRDefault="000D5E4D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092EC5">
        <w:rPr>
          <w:b/>
          <w:bCs/>
          <w:u w:val="single"/>
        </w:rPr>
        <w:t xml:space="preserve">The competition </w:t>
      </w:r>
      <w:r w:rsidRPr="00092EC5">
        <w:rPr>
          <w:b/>
          <w:bCs/>
          <w:color w:val="000000"/>
          <w:u w:val="single"/>
        </w:rPr>
        <w:t>results</w:t>
      </w:r>
      <w:r w:rsidRPr="00092EC5">
        <w:rPr>
          <w:color w:val="000000"/>
        </w:rPr>
        <w:t xml:space="preserve"> </w:t>
      </w:r>
      <w:proofErr w:type="gramStart"/>
      <w:r w:rsidRPr="00092EC5">
        <w:rPr>
          <w:color w:val="000000"/>
        </w:rPr>
        <w:t>ha</w:t>
      </w:r>
      <w:r>
        <w:t>ve</w:t>
      </w:r>
      <w:r w:rsidRPr="00092EC5">
        <w:rPr>
          <w:color w:val="000000"/>
        </w:rPr>
        <w:t xml:space="preserve"> to</w:t>
      </w:r>
      <w:proofErr w:type="gramEnd"/>
      <w:r w:rsidRPr="00092EC5">
        <w:rPr>
          <w:color w:val="000000"/>
        </w:rPr>
        <w:t xml:space="preserve"> be posted on the MFA website and </w:t>
      </w:r>
      <w:r w:rsidR="00B5147A" w:rsidRPr="00092EC5">
        <w:rPr>
          <w:color w:val="000000"/>
        </w:rPr>
        <w:t>sen</w:t>
      </w:r>
      <w:r w:rsidR="00B5147A">
        <w:t>t</w:t>
      </w:r>
      <w:r w:rsidRPr="00092EC5">
        <w:rPr>
          <w:color w:val="000000"/>
        </w:rPr>
        <w:t xml:space="preserve"> to the CFF, if required.</w:t>
      </w:r>
      <w:r w:rsidRPr="00092EC5">
        <w:rPr>
          <w:color w:val="000000"/>
        </w:rPr>
        <w:tab/>
      </w:r>
      <w:r w:rsidRPr="00092EC5">
        <w:rPr>
          <w:color w:val="000000"/>
        </w:rPr>
        <w:tab/>
      </w:r>
      <w:r w:rsidRPr="00092EC5">
        <w:rPr>
          <w:color w:val="000000"/>
        </w:rPr>
        <w:tab/>
      </w:r>
    </w:p>
    <w:p w14:paraId="72839D51" w14:textId="5518C3AA" w:rsidR="00E03A65" w:rsidRPr="00DB0F93" w:rsidRDefault="000D5E4D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EE0000"/>
        </w:rPr>
      </w:pPr>
      <w:r w:rsidRPr="001E4205">
        <w:rPr>
          <w:b/>
          <w:color w:val="000000" w:themeColor="text1"/>
        </w:rPr>
        <w:t>Schedule</w:t>
      </w:r>
      <w:r w:rsidRPr="001E4205">
        <w:rPr>
          <w:color w:val="000000" w:themeColor="text1"/>
        </w:rPr>
        <w:t xml:space="preserve">:   The competition schedule will be based on </w:t>
      </w:r>
      <w:r w:rsidR="00D81CE3" w:rsidRPr="001E4205">
        <w:rPr>
          <w:color w:val="000000" w:themeColor="text1"/>
        </w:rPr>
        <w:t>referees’</w:t>
      </w:r>
      <w:r w:rsidRPr="001E4205">
        <w:rPr>
          <w:color w:val="000000" w:themeColor="text1"/>
        </w:rPr>
        <w:t xml:space="preserve"> availability</w:t>
      </w:r>
      <w:r w:rsidRPr="002C6496">
        <w:rPr>
          <w:color w:val="EE0000"/>
        </w:rPr>
        <w:t xml:space="preserve">. </w:t>
      </w:r>
    </w:p>
    <w:p w14:paraId="740AE9D4" w14:textId="77777777" w:rsidR="00DB0F93" w:rsidRPr="002C6496" w:rsidRDefault="00DB0F93" w:rsidP="00DB0F9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636"/>
        <w:rPr>
          <w:b/>
          <w:bCs/>
          <w:color w:val="EE0000"/>
        </w:rPr>
      </w:pPr>
    </w:p>
    <w:p w14:paraId="7FAE805F" w14:textId="77777777" w:rsidR="00E03A65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 w:themeColor="text1"/>
        </w:rPr>
      </w:pPr>
      <w:r w:rsidRPr="002C6496">
        <w:rPr>
          <w:color w:val="EE0000"/>
        </w:rPr>
        <w:t xml:space="preserve">     </w:t>
      </w:r>
      <w:r w:rsidRPr="00DB0F93">
        <w:rPr>
          <w:b/>
          <w:bCs/>
          <w:color w:val="000000" w:themeColor="text1"/>
        </w:rPr>
        <w:t>Saturday</w:t>
      </w:r>
      <w:r w:rsidRPr="00DB0F93">
        <w:rPr>
          <w:color w:val="000000" w:themeColor="text1"/>
        </w:rPr>
        <w:t>:</w:t>
      </w:r>
    </w:p>
    <w:p w14:paraId="5EA90442" w14:textId="77777777" w:rsidR="00DB0F93" w:rsidRPr="002C6496" w:rsidRDefault="00DB0F93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EE0000"/>
        </w:rPr>
      </w:pPr>
    </w:p>
    <w:p w14:paraId="10FF26AF" w14:textId="1BD91F34" w:rsidR="00E03A65" w:rsidRPr="007C1D1B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en-CA"/>
        </w:rPr>
      </w:pPr>
      <w:r w:rsidRPr="007C1D1B">
        <w:rPr>
          <w:color w:val="EE0000"/>
          <w:lang w:val="en-CA"/>
        </w:rPr>
        <w:t xml:space="preserve">  </w:t>
      </w:r>
      <w:r w:rsidRPr="007C1D1B">
        <w:rPr>
          <w:b/>
          <w:bCs/>
          <w:color w:val="000000" w:themeColor="text1"/>
          <w:lang w:val="en-CA"/>
        </w:rPr>
        <w:t xml:space="preserve">09 :00       </w:t>
      </w:r>
      <w:r w:rsidR="005E52A6" w:rsidRPr="007C1D1B">
        <w:rPr>
          <w:b/>
          <w:bCs/>
          <w:color w:val="000000" w:themeColor="text1"/>
          <w:lang w:val="en-CA"/>
        </w:rPr>
        <w:t xml:space="preserve"> </w:t>
      </w:r>
      <w:r w:rsidRPr="007C1D1B">
        <w:rPr>
          <w:b/>
          <w:bCs/>
          <w:color w:val="000000" w:themeColor="text1"/>
          <w:lang w:val="en-CA"/>
        </w:rPr>
        <w:t>U20 Epée - U20 Sabre – Open Foil</w:t>
      </w:r>
    </w:p>
    <w:p w14:paraId="277BB37C" w14:textId="6C2C21CF" w:rsidR="00E03A65" w:rsidRPr="00DB0F93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fr-FR"/>
        </w:rPr>
      </w:pPr>
      <w:r w:rsidRPr="007C1D1B">
        <w:rPr>
          <w:b/>
          <w:bCs/>
          <w:color w:val="000000" w:themeColor="text1"/>
          <w:lang w:val="en-CA"/>
        </w:rPr>
        <w:t xml:space="preserve">  </w:t>
      </w:r>
      <w:r w:rsidRPr="00DB0F93">
        <w:rPr>
          <w:b/>
          <w:bCs/>
          <w:color w:val="000000" w:themeColor="text1"/>
          <w:lang w:val="fr-FR"/>
        </w:rPr>
        <w:t xml:space="preserve">11 :00        U15 </w:t>
      </w:r>
      <w:r w:rsidR="00AF7557" w:rsidRPr="00DB0F93">
        <w:rPr>
          <w:b/>
          <w:bCs/>
          <w:color w:val="000000" w:themeColor="text1"/>
          <w:lang w:val="fr-FR"/>
        </w:rPr>
        <w:t>Sabre</w:t>
      </w:r>
      <w:r w:rsidRPr="00DB0F93">
        <w:rPr>
          <w:b/>
          <w:bCs/>
          <w:color w:val="000000" w:themeColor="text1"/>
          <w:lang w:val="fr-FR"/>
        </w:rPr>
        <w:t xml:space="preserve"> – Master Epée</w:t>
      </w:r>
    </w:p>
    <w:p w14:paraId="4FA16075" w14:textId="23862C0F" w:rsidR="00E03A65" w:rsidRPr="007C1D1B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fr-FR"/>
        </w:rPr>
      </w:pPr>
      <w:r w:rsidRPr="007C1D1B">
        <w:rPr>
          <w:b/>
          <w:bCs/>
          <w:color w:val="000000" w:themeColor="text1"/>
          <w:lang w:val="fr-FR"/>
        </w:rPr>
        <w:t xml:space="preserve">  11 :30        U15 </w:t>
      </w:r>
      <w:r w:rsidR="00AF7557" w:rsidRPr="007C1D1B">
        <w:rPr>
          <w:b/>
          <w:bCs/>
          <w:color w:val="000000" w:themeColor="text1"/>
          <w:lang w:val="fr-FR"/>
        </w:rPr>
        <w:t>Epee</w:t>
      </w:r>
      <w:r w:rsidRPr="007C1D1B">
        <w:rPr>
          <w:b/>
          <w:bCs/>
          <w:color w:val="000000" w:themeColor="text1"/>
          <w:lang w:val="fr-FR"/>
        </w:rPr>
        <w:t xml:space="preserve"> – U20 Foil – </w:t>
      </w:r>
    </w:p>
    <w:p w14:paraId="7CFE3C1F" w14:textId="7260C261" w:rsidR="00E03A65" w:rsidRPr="00DB0F93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en-CA"/>
        </w:rPr>
      </w:pPr>
      <w:r w:rsidRPr="007C1D1B">
        <w:rPr>
          <w:b/>
          <w:bCs/>
          <w:color w:val="000000" w:themeColor="text1"/>
          <w:lang w:val="fr-FR"/>
        </w:rPr>
        <w:t xml:space="preserve">  </w:t>
      </w:r>
      <w:r w:rsidRPr="00DB0F93">
        <w:rPr>
          <w:b/>
          <w:bCs/>
          <w:color w:val="000000" w:themeColor="text1"/>
          <w:lang w:val="en-CA"/>
        </w:rPr>
        <w:t xml:space="preserve">13 :00        </w:t>
      </w:r>
      <w:r w:rsidR="00426945" w:rsidRPr="00DB0F93">
        <w:rPr>
          <w:b/>
          <w:bCs/>
          <w:color w:val="000000" w:themeColor="text1"/>
          <w:lang w:val="en-CA"/>
        </w:rPr>
        <w:t>Master Foil</w:t>
      </w:r>
      <w:r w:rsidRPr="00DB0F93">
        <w:rPr>
          <w:b/>
          <w:bCs/>
          <w:color w:val="000000" w:themeColor="text1"/>
          <w:lang w:val="en-CA"/>
        </w:rPr>
        <w:t xml:space="preserve"> </w:t>
      </w:r>
      <w:r w:rsidR="00AA1E42" w:rsidRPr="00DB0F93">
        <w:rPr>
          <w:b/>
          <w:bCs/>
          <w:color w:val="000000" w:themeColor="text1"/>
          <w:lang w:val="en-CA"/>
        </w:rPr>
        <w:t>–</w:t>
      </w:r>
      <w:r w:rsidRPr="00DB0F93">
        <w:rPr>
          <w:b/>
          <w:bCs/>
          <w:color w:val="000000" w:themeColor="text1"/>
          <w:lang w:val="en-CA"/>
        </w:rPr>
        <w:t xml:space="preserve"> </w:t>
      </w:r>
      <w:r w:rsidR="00AA1E42" w:rsidRPr="00DB0F93">
        <w:rPr>
          <w:b/>
          <w:bCs/>
          <w:color w:val="000000" w:themeColor="text1"/>
          <w:lang w:val="en-CA"/>
        </w:rPr>
        <w:t>U15 Foil</w:t>
      </w:r>
      <w:r w:rsidR="00AA4701" w:rsidRPr="00DB0F93">
        <w:rPr>
          <w:b/>
          <w:bCs/>
          <w:color w:val="000000" w:themeColor="text1"/>
          <w:lang w:val="en-CA"/>
        </w:rPr>
        <w:t xml:space="preserve"> </w:t>
      </w:r>
      <w:r w:rsidR="00F47534" w:rsidRPr="00DB0F93">
        <w:rPr>
          <w:b/>
          <w:bCs/>
          <w:color w:val="000000" w:themeColor="text1"/>
          <w:lang w:val="en-CA"/>
        </w:rPr>
        <w:t>–</w:t>
      </w:r>
      <w:r w:rsidR="00426945" w:rsidRPr="00DB0F93">
        <w:rPr>
          <w:b/>
          <w:bCs/>
          <w:color w:val="000000" w:themeColor="text1"/>
          <w:lang w:val="en-CA"/>
        </w:rPr>
        <w:t xml:space="preserve"> </w:t>
      </w:r>
      <w:r w:rsidR="00F47534" w:rsidRPr="00DB0F93">
        <w:rPr>
          <w:b/>
          <w:bCs/>
          <w:color w:val="000000" w:themeColor="text1"/>
          <w:lang w:val="en-CA"/>
        </w:rPr>
        <w:t>Open Sabre</w:t>
      </w:r>
    </w:p>
    <w:p w14:paraId="40556660" w14:textId="77777777" w:rsidR="00E03A65" w:rsidRPr="00DB0F93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en-CA"/>
        </w:rPr>
      </w:pPr>
    </w:p>
    <w:p w14:paraId="2745471F" w14:textId="77777777" w:rsidR="00E03A65" w:rsidRPr="007C1D1B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en-CA"/>
        </w:rPr>
      </w:pPr>
      <w:r w:rsidRPr="00DB0F93">
        <w:rPr>
          <w:b/>
          <w:bCs/>
          <w:color w:val="000000" w:themeColor="text1"/>
          <w:lang w:val="en-CA"/>
        </w:rPr>
        <w:t xml:space="preserve">    </w:t>
      </w:r>
      <w:r w:rsidRPr="007C1D1B">
        <w:rPr>
          <w:b/>
          <w:bCs/>
          <w:color w:val="000000" w:themeColor="text1"/>
          <w:lang w:val="en-CA"/>
        </w:rPr>
        <w:t xml:space="preserve">Sunday : </w:t>
      </w:r>
    </w:p>
    <w:p w14:paraId="27C6265D" w14:textId="77777777" w:rsidR="00E03A65" w:rsidRPr="007C1D1B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en-CA"/>
        </w:rPr>
      </w:pPr>
    </w:p>
    <w:p w14:paraId="77BA76CD" w14:textId="2BDD5122" w:rsidR="00E03A65" w:rsidRPr="007C1D1B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en-CA"/>
        </w:rPr>
      </w:pPr>
      <w:r w:rsidRPr="007C1D1B">
        <w:rPr>
          <w:b/>
          <w:bCs/>
          <w:color w:val="000000" w:themeColor="text1"/>
          <w:lang w:val="en-CA"/>
        </w:rPr>
        <w:t xml:space="preserve">  09 :00        U11 Epée   - U11 Sabre – U13 Foil </w:t>
      </w:r>
    </w:p>
    <w:p w14:paraId="476C9F71" w14:textId="42BAFE50" w:rsidR="00E03A65" w:rsidRPr="007C1D1B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en-CA"/>
        </w:rPr>
      </w:pPr>
      <w:r w:rsidRPr="007C1D1B">
        <w:rPr>
          <w:b/>
          <w:bCs/>
          <w:color w:val="000000" w:themeColor="text1"/>
          <w:lang w:val="en-CA"/>
        </w:rPr>
        <w:t xml:space="preserve">  11 :00        U13 </w:t>
      </w:r>
      <w:r w:rsidR="00426945" w:rsidRPr="007C1D1B">
        <w:rPr>
          <w:b/>
          <w:bCs/>
          <w:color w:val="000000" w:themeColor="text1"/>
          <w:lang w:val="en-CA"/>
        </w:rPr>
        <w:t>Épée</w:t>
      </w:r>
      <w:r w:rsidRPr="007C1D1B">
        <w:rPr>
          <w:b/>
          <w:bCs/>
          <w:color w:val="000000" w:themeColor="text1"/>
          <w:lang w:val="en-CA"/>
        </w:rPr>
        <w:t xml:space="preserve"> – Open </w:t>
      </w:r>
      <w:r w:rsidR="00723B62" w:rsidRPr="007C1D1B">
        <w:rPr>
          <w:b/>
          <w:bCs/>
          <w:color w:val="000000" w:themeColor="text1"/>
          <w:lang w:val="en-CA"/>
        </w:rPr>
        <w:t>Épée</w:t>
      </w:r>
      <w:r w:rsidRPr="007C1D1B">
        <w:rPr>
          <w:b/>
          <w:bCs/>
          <w:color w:val="000000" w:themeColor="text1"/>
          <w:lang w:val="en-CA"/>
        </w:rPr>
        <w:t xml:space="preserve"> </w:t>
      </w:r>
      <w:r w:rsidR="00BC195C" w:rsidRPr="007C1D1B">
        <w:rPr>
          <w:b/>
          <w:bCs/>
          <w:color w:val="000000" w:themeColor="text1"/>
          <w:lang w:val="en-CA"/>
        </w:rPr>
        <w:t>– U17 Foil</w:t>
      </w:r>
    </w:p>
    <w:p w14:paraId="2D2D8D64" w14:textId="67F9CCEE" w:rsidR="00E03A65" w:rsidRPr="00DB0F93" w:rsidRDefault="00E03A6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fr-FR"/>
        </w:rPr>
      </w:pPr>
      <w:r w:rsidRPr="007C1D1B">
        <w:rPr>
          <w:b/>
          <w:bCs/>
          <w:color w:val="000000" w:themeColor="text1"/>
          <w:lang w:val="en-CA"/>
        </w:rPr>
        <w:t xml:space="preserve">  </w:t>
      </w:r>
      <w:r w:rsidRPr="00DB0F93">
        <w:rPr>
          <w:b/>
          <w:bCs/>
          <w:color w:val="000000" w:themeColor="text1"/>
          <w:lang w:val="fr-FR"/>
        </w:rPr>
        <w:t xml:space="preserve">11 :30        U11 Foil – U13 Sabre </w:t>
      </w:r>
    </w:p>
    <w:p w14:paraId="2D3553E4" w14:textId="5CB65790" w:rsidR="007F0C1E" w:rsidRPr="00DB0F93" w:rsidRDefault="007F0C1E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000000" w:themeColor="text1"/>
          <w:lang w:val="fr-FR"/>
        </w:rPr>
      </w:pPr>
      <w:r w:rsidRPr="00DB0F93">
        <w:rPr>
          <w:b/>
          <w:bCs/>
          <w:color w:val="000000" w:themeColor="text1"/>
          <w:lang w:val="fr-FR"/>
        </w:rPr>
        <w:t xml:space="preserve">  </w:t>
      </w:r>
      <w:proofErr w:type="gramStart"/>
      <w:r w:rsidRPr="00DB0F93">
        <w:rPr>
          <w:b/>
          <w:bCs/>
          <w:color w:val="000000" w:themeColor="text1"/>
          <w:lang w:val="fr-FR"/>
        </w:rPr>
        <w:t>13;</w:t>
      </w:r>
      <w:proofErr w:type="gramEnd"/>
      <w:r w:rsidRPr="00DB0F93">
        <w:rPr>
          <w:b/>
          <w:bCs/>
          <w:color w:val="000000" w:themeColor="text1"/>
          <w:lang w:val="fr-FR"/>
        </w:rPr>
        <w:t>00        U</w:t>
      </w:r>
      <w:r w:rsidR="00526793" w:rsidRPr="00DB0F93">
        <w:rPr>
          <w:b/>
          <w:bCs/>
          <w:color w:val="000000" w:themeColor="text1"/>
          <w:lang w:val="fr-FR"/>
        </w:rPr>
        <w:t>17 Sabre</w:t>
      </w:r>
      <w:r w:rsidR="005B1391" w:rsidRPr="00DB0F93">
        <w:rPr>
          <w:b/>
          <w:bCs/>
          <w:color w:val="000000" w:themeColor="text1"/>
          <w:lang w:val="fr-FR"/>
        </w:rPr>
        <w:t xml:space="preserve"> – U17 Epée </w:t>
      </w:r>
      <w:r w:rsidR="00BA7C48" w:rsidRPr="00DB0F93">
        <w:rPr>
          <w:b/>
          <w:bCs/>
          <w:color w:val="000000" w:themeColor="text1"/>
          <w:lang w:val="fr-FR"/>
        </w:rPr>
        <w:t>– Master Sabre</w:t>
      </w:r>
    </w:p>
    <w:p w14:paraId="270DCE80" w14:textId="77777777" w:rsidR="002E5615" w:rsidRDefault="002E5615" w:rsidP="00E03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EE0000"/>
          <w:lang w:val="fr-FR"/>
        </w:rPr>
      </w:pPr>
    </w:p>
    <w:p w14:paraId="3D5A47F0" w14:textId="02089E38" w:rsidR="000D5E4D" w:rsidRPr="00E03A65" w:rsidRDefault="002E5615" w:rsidP="00D94D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  <w:bCs/>
          <w:color w:val="EE0000"/>
          <w:lang w:val="fr-FR"/>
        </w:rPr>
      </w:pPr>
      <w:r w:rsidRPr="00911449">
        <w:rPr>
          <w:color w:val="156082" w:themeColor="accent1"/>
          <w:highlight w:val="yellow"/>
          <w:lang w:val="fr-FR"/>
        </w:rPr>
        <w:t xml:space="preserve"> </w:t>
      </w:r>
      <w:r w:rsidR="000D5E4D" w:rsidRPr="00E03A65">
        <w:rPr>
          <w:b/>
          <w:bCs/>
          <w:color w:val="EE0000"/>
          <w:lang w:val="fr-FR"/>
        </w:rPr>
        <w:tab/>
      </w:r>
      <w:r w:rsidR="000D5E4D" w:rsidRPr="00E03A65">
        <w:rPr>
          <w:b/>
          <w:bCs/>
          <w:color w:val="EE0000"/>
          <w:lang w:val="fr-FR"/>
        </w:rPr>
        <w:tab/>
      </w:r>
    </w:p>
    <w:p w14:paraId="4B86943C" w14:textId="49E51D99" w:rsidR="000D5E4D" w:rsidRPr="00092EC5" w:rsidRDefault="000D5E4D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092EC5">
        <w:rPr>
          <w:b/>
          <w:color w:val="000000"/>
        </w:rPr>
        <w:t>Medical Coverage</w:t>
      </w:r>
      <w:r w:rsidRPr="00092EC5">
        <w:rPr>
          <w:color w:val="000000"/>
        </w:rPr>
        <w:t xml:space="preserve">: </w:t>
      </w:r>
      <w:r w:rsidR="002A25C1" w:rsidRPr="002A25C1">
        <w:rPr>
          <w:color w:val="000000"/>
        </w:rPr>
        <w:t xml:space="preserve">The MFA and the Competition Organizer will ensure that a First Aid Kit is available at every competition and that an Emergency Action Plan (EAP) is prepared in advance. The Competition Organizer will designate a responsible person </w:t>
      </w:r>
      <w:r w:rsidR="002A25C1">
        <w:rPr>
          <w:color w:val="000000"/>
        </w:rPr>
        <w:t>on-site to oversee the implementation of the EAP and coordinate the appropriate response in the event of an emergency.</w:t>
      </w:r>
    </w:p>
    <w:p w14:paraId="04F197AB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435434BE" w14:textId="7346B798" w:rsidR="000D5E4D" w:rsidRPr="00092EC5" w:rsidRDefault="000D5E4D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proofErr w:type="spellStart"/>
      <w:r w:rsidRPr="00092EC5">
        <w:rPr>
          <w:b/>
          <w:color w:val="000000"/>
        </w:rPr>
        <w:t>Surclassement</w:t>
      </w:r>
      <w:proofErr w:type="spellEnd"/>
      <w:r w:rsidRPr="00092EC5">
        <w:rPr>
          <w:b/>
          <w:color w:val="000000"/>
        </w:rPr>
        <w:t xml:space="preserve">:   The club coach must decide and take responsibility </w:t>
      </w:r>
      <w:r w:rsidR="008E60F7">
        <w:rPr>
          <w:b/>
          <w:color w:val="000000"/>
        </w:rPr>
        <w:t>for registering</w:t>
      </w:r>
      <w:r w:rsidRPr="00092EC5">
        <w:rPr>
          <w:b/>
          <w:color w:val="000000"/>
        </w:rPr>
        <w:t xml:space="preserve"> their athletes </w:t>
      </w:r>
      <w:r w:rsidR="00FC0012">
        <w:rPr>
          <w:b/>
          <w:color w:val="000000"/>
        </w:rPr>
        <w:t>in</w:t>
      </w:r>
      <w:r w:rsidRPr="00092EC5">
        <w:rPr>
          <w:b/>
          <w:color w:val="000000"/>
        </w:rPr>
        <w:t xml:space="preserve"> a category where the age difference is </w:t>
      </w:r>
      <w:r w:rsidR="00FC0012">
        <w:rPr>
          <w:b/>
          <w:color w:val="000000"/>
        </w:rPr>
        <w:t xml:space="preserve">a </w:t>
      </w:r>
      <w:r w:rsidRPr="00092EC5">
        <w:rPr>
          <w:b/>
          <w:color w:val="000000"/>
        </w:rPr>
        <w:t xml:space="preserve">minimum </w:t>
      </w:r>
      <w:r w:rsidR="000B53F9">
        <w:rPr>
          <w:b/>
          <w:color w:val="000000"/>
        </w:rPr>
        <w:t xml:space="preserve">of </w:t>
      </w:r>
      <w:r w:rsidRPr="00092EC5">
        <w:rPr>
          <w:b/>
          <w:color w:val="000000"/>
        </w:rPr>
        <w:t>2 years.</w:t>
      </w:r>
    </w:p>
    <w:p w14:paraId="10782AA7" w14:textId="77777777" w:rsidR="000D5E4D" w:rsidRDefault="000D5E4D" w:rsidP="000D5E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6D090309" w14:textId="71A5CD90" w:rsidR="000D5E4D" w:rsidRPr="00092EC5" w:rsidRDefault="000D5E4D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92EC5">
        <w:rPr>
          <w:b/>
          <w:color w:val="000000"/>
        </w:rPr>
        <w:lastRenderedPageBreak/>
        <w:t>Medal Ceremony: The</w:t>
      </w:r>
      <w:r w:rsidRPr="00092EC5">
        <w:rPr>
          <w:color w:val="000000"/>
        </w:rPr>
        <w:t xml:space="preserve"> MFA or the Tournament organizer must give special attention and importance to the Medal Ceremony. </w:t>
      </w:r>
    </w:p>
    <w:p w14:paraId="0DC65D38" w14:textId="77777777" w:rsidR="000D5E4D" w:rsidRDefault="000D5E4D" w:rsidP="000D5E4D">
      <w:pPr>
        <w:pStyle w:val="ListParagraph"/>
        <w:rPr>
          <w:color w:val="000000"/>
        </w:rPr>
      </w:pPr>
    </w:p>
    <w:p w14:paraId="2C4C44B4" w14:textId="70E52792" w:rsidR="00092EC5" w:rsidRDefault="00CA62F2" w:rsidP="00092EC5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Competition organizers may make exceptions to this policy, provided written approval is</w:t>
      </w:r>
      <w:r w:rsidR="00153DAA">
        <w:rPr>
          <w:color w:val="000000"/>
        </w:rPr>
        <w:t xml:space="preserve"> obtained from the TD. </w:t>
      </w:r>
    </w:p>
    <w:p w14:paraId="5C7852B5" w14:textId="77777777" w:rsidR="00617FF9" w:rsidRPr="00617FF9" w:rsidRDefault="00617FF9" w:rsidP="00617FF9">
      <w:pPr>
        <w:pStyle w:val="ListParagraph"/>
        <w:rPr>
          <w:color w:val="000000"/>
        </w:rPr>
      </w:pPr>
    </w:p>
    <w:p w14:paraId="46D78457" w14:textId="5E4FAF80" w:rsidR="0040440F" w:rsidRDefault="0040440F" w:rsidP="0040440F">
      <w:pPr>
        <w:pStyle w:val="ListParagraph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</w:rPr>
        <w:t xml:space="preserve">Provincial Ranking: </w:t>
      </w:r>
    </w:p>
    <w:p w14:paraId="54FCE7EE" w14:textId="77777777" w:rsidR="0040440F" w:rsidRDefault="0040440F" w:rsidP="0040440F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55A65A3" w14:textId="48C512F2" w:rsidR="0040440F" w:rsidRPr="0040440F" w:rsidRDefault="0040440F" w:rsidP="00FA58F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40440F">
        <w:rPr>
          <w:u w:val="single"/>
        </w:rPr>
        <w:t>The Provincial Ranking System for the following categories (</w:t>
      </w:r>
      <w:r>
        <w:t>U11, U13</w:t>
      </w:r>
      <w:r w:rsidR="00EA3810">
        <w:t>, and U15):</w:t>
      </w:r>
      <w:r w:rsidRPr="0040440F">
        <w:rPr>
          <w:color w:val="000000"/>
        </w:rPr>
        <w:t xml:space="preserve"> </w:t>
      </w:r>
      <w:r w:rsidR="004006B9">
        <w:rPr>
          <w:color w:val="000000"/>
        </w:rPr>
        <w:t>Rankings</w:t>
      </w:r>
      <w:r w:rsidRPr="0040440F">
        <w:rPr>
          <w:color w:val="000000"/>
        </w:rPr>
        <w:t xml:space="preserve"> will be based on our local tournaments</w:t>
      </w:r>
      <w:r w:rsidR="004006B9">
        <w:rPr>
          <w:color w:val="000000"/>
        </w:rPr>
        <w:t xml:space="preserve"> and </w:t>
      </w:r>
      <w:r w:rsidR="00EF568E">
        <w:rPr>
          <w:color w:val="000000"/>
        </w:rPr>
        <w:t>regionals</w:t>
      </w:r>
      <w:r w:rsidRPr="0040440F">
        <w:rPr>
          <w:color w:val="000000"/>
        </w:rPr>
        <w:t xml:space="preserve">. </w:t>
      </w:r>
    </w:p>
    <w:p w14:paraId="77F9DF53" w14:textId="77777777" w:rsidR="0040440F" w:rsidRDefault="0040440F" w:rsidP="00542174">
      <w:pPr>
        <w:pStyle w:val="ListParagraph"/>
        <w:rPr>
          <w:color w:val="000000"/>
        </w:rPr>
      </w:pPr>
    </w:p>
    <w:p w14:paraId="10CE7C04" w14:textId="533B8D5A" w:rsidR="00617FF9" w:rsidRPr="002E419D" w:rsidRDefault="002E419D" w:rsidP="00FA58F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636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        </w:t>
      </w:r>
      <w:r w:rsidR="00542174" w:rsidRPr="002E419D">
        <w:rPr>
          <w:b/>
          <w:bCs/>
          <w:color w:val="000000"/>
          <w:sz w:val="24"/>
          <w:szCs w:val="24"/>
        </w:rPr>
        <w:t>Provincial Ranking System</w:t>
      </w:r>
    </w:p>
    <w:p w14:paraId="4DA2DE27" w14:textId="08C9F87B" w:rsidR="001B2CAF" w:rsidRPr="002E419D" w:rsidRDefault="001B2CAF" w:rsidP="002E419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</w:t>
      </w:r>
      <w:r w:rsidR="00834C4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</w:t>
      </w:r>
      <w:r w:rsidRPr="003925F1">
        <w:rPr>
          <w:rFonts w:ascii="Arial" w:hAnsi="Arial" w:cs="Arial"/>
          <w:b/>
          <w:bCs/>
        </w:rPr>
        <w:t xml:space="preserve">MFA Tournaments      </w:t>
      </w:r>
      <w:r>
        <w:rPr>
          <w:rFonts w:ascii="Arial" w:hAnsi="Arial" w:cs="Arial"/>
          <w:b/>
          <w:bCs/>
        </w:rPr>
        <w:t xml:space="preserve">  </w:t>
      </w:r>
      <w:r w:rsidRPr="003925F1">
        <w:rPr>
          <w:rFonts w:ascii="Arial" w:hAnsi="Arial" w:cs="Arial"/>
          <w:b/>
          <w:bCs/>
        </w:rPr>
        <w:t>Regional</w:t>
      </w:r>
      <w:r w:rsidR="00542174">
        <w:rPr>
          <w:rFonts w:ascii="Arial" w:hAnsi="Arial" w:cs="Arial"/>
          <w:b/>
          <w:bCs/>
        </w:rPr>
        <w:t>s</w:t>
      </w:r>
      <w:r w:rsidRPr="003925F1">
        <w:rPr>
          <w:rFonts w:ascii="Arial" w:hAnsi="Arial" w:cs="Arial"/>
          <w:b/>
          <w:bCs/>
        </w:rPr>
        <w:t xml:space="preserve">                             </w:t>
      </w:r>
    </w:p>
    <w:tbl>
      <w:tblPr>
        <w:tblpPr w:leftFromText="141" w:rightFromText="141" w:vertAnchor="text" w:tblpXSpec="center" w:tblpY="1"/>
        <w:tblOverlap w:val="never"/>
        <w:tblW w:w="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767"/>
        <w:gridCol w:w="228"/>
        <w:gridCol w:w="927"/>
        <w:gridCol w:w="767"/>
        <w:gridCol w:w="307"/>
      </w:tblGrid>
      <w:tr w:rsidR="001B2CAF" w:rsidRPr="00B90487" w14:paraId="41E0BA53" w14:textId="77777777" w:rsidTr="008B22D5">
        <w:tc>
          <w:tcPr>
            <w:tcW w:w="999" w:type="dxa"/>
            <w:vAlign w:val="center"/>
          </w:tcPr>
          <w:p w14:paraId="7C314C9D" w14:textId="77777777" w:rsidR="001B2CAF" w:rsidRPr="00B90487" w:rsidRDefault="001B2CAF" w:rsidP="00C6730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90487">
              <w:rPr>
                <w:rFonts w:ascii="Arial" w:hAnsi="Arial" w:cs="Arial"/>
                <w:b/>
                <w:bCs/>
                <w:sz w:val="18"/>
                <w:szCs w:val="18"/>
              </w:rPr>
              <w:t>Ranking</w:t>
            </w:r>
          </w:p>
        </w:tc>
        <w:tc>
          <w:tcPr>
            <w:tcW w:w="767" w:type="dxa"/>
            <w:vAlign w:val="center"/>
          </w:tcPr>
          <w:p w14:paraId="0A552A0F" w14:textId="77777777" w:rsidR="001B2CAF" w:rsidRPr="00B90487" w:rsidRDefault="001B2CAF" w:rsidP="00C6730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90487">
              <w:rPr>
                <w:rFonts w:ascii="Arial" w:hAnsi="Arial" w:cs="Arial"/>
                <w:b/>
                <w:bCs/>
                <w:sz w:val="18"/>
                <w:szCs w:val="18"/>
              </w:rPr>
              <w:t>Points</w:t>
            </w:r>
          </w:p>
        </w:tc>
        <w:tc>
          <w:tcPr>
            <w:tcW w:w="228" w:type="dxa"/>
            <w:vMerge w:val="restart"/>
            <w:shd w:val="clear" w:color="auto" w:fill="D5DCE4"/>
            <w:vAlign w:val="center"/>
          </w:tcPr>
          <w:p w14:paraId="003B4138" w14:textId="77777777" w:rsidR="001B2CAF" w:rsidRPr="00B90487" w:rsidRDefault="001B2CAF" w:rsidP="00C6730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27" w:type="dxa"/>
            <w:vAlign w:val="center"/>
          </w:tcPr>
          <w:p w14:paraId="7C41A48F" w14:textId="77777777" w:rsidR="001B2CAF" w:rsidRPr="00B90487" w:rsidRDefault="001B2CAF" w:rsidP="00C6730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90487">
              <w:rPr>
                <w:rFonts w:ascii="Arial" w:hAnsi="Arial" w:cs="Arial"/>
                <w:b/>
                <w:bCs/>
                <w:sz w:val="18"/>
                <w:szCs w:val="18"/>
              </w:rPr>
              <w:t>Ranking</w:t>
            </w:r>
          </w:p>
        </w:tc>
        <w:tc>
          <w:tcPr>
            <w:tcW w:w="767" w:type="dxa"/>
            <w:vAlign w:val="center"/>
          </w:tcPr>
          <w:p w14:paraId="7D52EA06" w14:textId="77777777" w:rsidR="001B2CAF" w:rsidRPr="00B90487" w:rsidRDefault="001B2CAF" w:rsidP="00C6730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90487">
              <w:rPr>
                <w:rFonts w:ascii="Arial" w:hAnsi="Arial" w:cs="Arial"/>
                <w:b/>
                <w:bCs/>
                <w:sz w:val="18"/>
                <w:szCs w:val="18"/>
              </w:rPr>
              <w:t>Points</w:t>
            </w:r>
          </w:p>
        </w:tc>
        <w:tc>
          <w:tcPr>
            <w:tcW w:w="307" w:type="dxa"/>
            <w:vMerge w:val="restart"/>
            <w:shd w:val="clear" w:color="auto" w:fill="D5DCE4"/>
          </w:tcPr>
          <w:p w14:paraId="70E8DBF1" w14:textId="77777777" w:rsidR="001B2CAF" w:rsidRPr="00B90487" w:rsidRDefault="001B2CAF" w:rsidP="00C6730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B2CAF" w:rsidRPr="00B90487" w14:paraId="01E6CAF1" w14:textId="77777777" w:rsidTr="001B2CAF">
        <w:tc>
          <w:tcPr>
            <w:tcW w:w="999" w:type="dxa"/>
          </w:tcPr>
          <w:p w14:paraId="6558C729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7" w:type="dxa"/>
          </w:tcPr>
          <w:p w14:paraId="19DD54E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28" w:type="dxa"/>
            <w:vMerge/>
            <w:shd w:val="clear" w:color="auto" w:fill="D5DCE4"/>
          </w:tcPr>
          <w:p w14:paraId="5B0ECFB3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6242DF31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7" w:type="dxa"/>
          </w:tcPr>
          <w:p w14:paraId="3A793A7C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07" w:type="dxa"/>
            <w:vMerge/>
            <w:shd w:val="clear" w:color="auto" w:fill="D5DCE4"/>
          </w:tcPr>
          <w:p w14:paraId="57C57F29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0154806D" w14:textId="77777777" w:rsidTr="001B2CAF">
        <w:tc>
          <w:tcPr>
            <w:tcW w:w="999" w:type="dxa"/>
          </w:tcPr>
          <w:p w14:paraId="0E0423AB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67" w:type="dxa"/>
          </w:tcPr>
          <w:p w14:paraId="4FD91FBA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28" w:type="dxa"/>
            <w:vMerge/>
            <w:shd w:val="clear" w:color="auto" w:fill="D5DCE4"/>
          </w:tcPr>
          <w:p w14:paraId="57A313C9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263AF178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67" w:type="dxa"/>
          </w:tcPr>
          <w:p w14:paraId="3E4E4E34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07" w:type="dxa"/>
            <w:vMerge/>
            <w:shd w:val="clear" w:color="auto" w:fill="D5DCE4"/>
          </w:tcPr>
          <w:p w14:paraId="5D1AF0EA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2505FC50" w14:textId="77777777" w:rsidTr="001B2CAF">
        <w:tc>
          <w:tcPr>
            <w:tcW w:w="999" w:type="dxa"/>
          </w:tcPr>
          <w:p w14:paraId="21CF795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7" w:type="dxa"/>
            <w:vMerge w:val="restart"/>
            <w:vAlign w:val="center"/>
          </w:tcPr>
          <w:p w14:paraId="2F6ECABC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646241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8" w:type="dxa"/>
            <w:vMerge/>
            <w:shd w:val="clear" w:color="auto" w:fill="D5DCE4"/>
            <w:vAlign w:val="center"/>
          </w:tcPr>
          <w:p w14:paraId="4E1A328A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5E11AEE6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7" w:type="dxa"/>
            <w:vMerge w:val="restart"/>
            <w:vAlign w:val="center"/>
          </w:tcPr>
          <w:p w14:paraId="676F946E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07" w:type="dxa"/>
            <w:vMerge/>
            <w:shd w:val="clear" w:color="auto" w:fill="D5DCE4"/>
          </w:tcPr>
          <w:p w14:paraId="3E9E28DC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0414CA0F" w14:textId="77777777" w:rsidTr="001B2CAF">
        <w:tc>
          <w:tcPr>
            <w:tcW w:w="999" w:type="dxa"/>
          </w:tcPr>
          <w:p w14:paraId="71AD53C3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7" w:type="dxa"/>
            <w:vMerge/>
          </w:tcPr>
          <w:p w14:paraId="217363B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8" w:type="dxa"/>
            <w:vMerge/>
            <w:shd w:val="clear" w:color="auto" w:fill="D5DCE4"/>
          </w:tcPr>
          <w:p w14:paraId="62C53154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4202592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7" w:type="dxa"/>
            <w:vMerge/>
          </w:tcPr>
          <w:p w14:paraId="6F230DBF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dxa"/>
            <w:vMerge/>
            <w:shd w:val="clear" w:color="auto" w:fill="D5DCE4"/>
          </w:tcPr>
          <w:p w14:paraId="2ED35DC3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56E3A67F" w14:textId="77777777" w:rsidTr="001B2CAF">
        <w:tc>
          <w:tcPr>
            <w:tcW w:w="999" w:type="dxa"/>
          </w:tcPr>
          <w:p w14:paraId="2C98553A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67" w:type="dxa"/>
            <w:vMerge w:val="restart"/>
          </w:tcPr>
          <w:p w14:paraId="6B0A5940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0EDB86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084D1D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8" w:type="dxa"/>
            <w:vMerge/>
            <w:shd w:val="clear" w:color="auto" w:fill="D5DCE4"/>
          </w:tcPr>
          <w:p w14:paraId="39833C89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7AB615EE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67" w:type="dxa"/>
            <w:vMerge w:val="restart"/>
          </w:tcPr>
          <w:p w14:paraId="36743436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2303D310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7" w:type="dxa"/>
            <w:vMerge/>
            <w:shd w:val="clear" w:color="auto" w:fill="D5DCE4"/>
          </w:tcPr>
          <w:p w14:paraId="64C4BF50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2E6BD483" w14:textId="77777777" w:rsidTr="001B2CAF">
        <w:tc>
          <w:tcPr>
            <w:tcW w:w="999" w:type="dxa"/>
          </w:tcPr>
          <w:p w14:paraId="76774BFF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67" w:type="dxa"/>
            <w:vMerge/>
          </w:tcPr>
          <w:p w14:paraId="59AB6B1F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8" w:type="dxa"/>
            <w:vMerge/>
            <w:shd w:val="clear" w:color="auto" w:fill="D5DCE4"/>
          </w:tcPr>
          <w:p w14:paraId="20397D46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5887A751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67" w:type="dxa"/>
            <w:vMerge/>
          </w:tcPr>
          <w:p w14:paraId="672AB3CD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dxa"/>
            <w:vMerge/>
            <w:shd w:val="clear" w:color="auto" w:fill="D5DCE4"/>
          </w:tcPr>
          <w:p w14:paraId="6C40B675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6E0B6ED2" w14:textId="77777777" w:rsidTr="001B2CAF">
        <w:tc>
          <w:tcPr>
            <w:tcW w:w="999" w:type="dxa"/>
          </w:tcPr>
          <w:p w14:paraId="79C476F5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67" w:type="dxa"/>
            <w:vMerge/>
          </w:tcPr>
          <w:p w14:paraId="01149F40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8" w:type="dxa"/>
            <w:vMerge/>
            <w:shd w:val="clear" w:color="auto" w:fill="D5DCE4"/>
          </w:tcPr>
          <w:p w14:paraId="0F2E12AD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758F21B4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67" w:type="dxa"/>
            <w:vMerge/>
          </w:tcPr>
          <w:p w14:paraId="0F0CFE34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dxa"/>
            <w:vMerge/>
            <w:shd w:val="clear" w:color="auto" w:fill="D5DCE4"/>
          </w:tcPr>
          <w:p w14:paraId="0080B9E1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43A008DC" w14:textId="77777777" w:rsidTr="001B2CAF">
        <w:tc>
          <w:tcPr>
            <w:tcW w:w="999" w:type="dxa"/>
          </w:tcPr>
          <w:p w14:paraId="47A7715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67" w:type="dxa"/>
            <w:vMerge/>
          </w:tcPr>
          <w:p w14:paraId="7DB3E49A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8" w:type="dxa"/>
            <w:vMerge/>
            <w:shd w:val="clear" w:color="auto" w:fill="D5DCE4"/>
          </w:tcPr>
          <w:p w14:paraId="7955EB84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703925A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67" w:type="dxa"/>
            <w:vMerge/>
          </w:tcPr>
          <w:p w14:paraId="5B667DDD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7" w:type="dxa"/>
            <w:vMerge/>
            <w:shd w:val="clear" w:color="auto" w:fill="D5DCE4"/>
          </w:tcPr>
          <w:p w14:paraId="05F76D6B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240A2293" w14:textId="77777777" w:rsidTr="001B2CAF">
        <w:tc>
          <w:tcPr>
            <w:tcW w:w="999" w:type="dxa"/>
          </w:tcPr>
          <w:p w14:paraId="6D80B31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9 -16</w:t>
            </w:r>
          </w:p>
        </w:tc>
        <w:tc>
          <w:tcPr>
            <w:tcW w:w="767" w:type="dxa"/>
          </w:tcPr>
          <w:p w14:paraId="7D636B05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8" w:type="dxa"/>
            <w:vMerge/>
            <w:shd w:val="clear" w:color="auto" w:fill="D5DCE4"/>
          </w:tcPr>
          <w:p w14:paraId="6A0D8DC8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2505324F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9 -16</w:t>
            </w:r>
          </w:p>
        </w:tc>
        <w:tc>
          <w:tcPr>
            <w:tcW w:w="767" w:type="dxa"/>
          </w:tcPr>
          <w:p w14:paraId="5367D5D1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7" w:type="dxa"/>
            <w:vMerge/>
            <w:shd w:val="clear" w:color="auto" w:fill="D5DCE4"/>
          </w:tcPr>
          <w:p w14:paraId="518299F4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1F9EA0C0" w14:textId="77777777" w:rsidTr="001B2CAF">
        <w:tc>
          <w:tcPr>
            <w:tcW w:w="999" w:type="dxa"/>
          </w:tcPr>
          <w:p w14:paraId="33DD17F4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17 - 32</w:t>
            </w:r>
          </w:p>
        </w:tc>
        <w:tc>
          <w:tcPr>
            <w:tcW w:w="767" w:type="dxa"/>
          </w:tcPr>
          <w:p w14:paraId="43ECA81C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8" w:type="dxa"/>
            <w:vMerge/>
            <w:shd w:val="clear" w:color="auto" w:fill="D5DCE4"/>
          </w:tcPr>
          <w:p w14:paraId="68FA040D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5A7A444F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17 - 32</w:t>
            </w:r>
          </w:p>
        </w:tc>
        <w:tc>
          <w:tcPr>
            <w:tcW w:w="767" w:type="dxa"/>
          </w:tcPr>
          <w:p w14:paraId="1F9B5F85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7" w:type="dxa"/>
            <w:vMerge/>
            <w:shd w:val="clear" w:color="auto" w:fill="D5DCE4"/>
          </w:tcPr>
          <w:p w14:paraId="26AC3C79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2CAF" w:rsidRPr="00B90487" w14:paraId="1B284CEB" w14:textId="77777777" w:rsidTr="001B2CAF">
        <w:tc>
          <w:tcPr>
            <w:tcW w:w="999" w:type="dxa"/>
          </w:tcPr>
          <w:p w14:paraId="2389B4A7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7" w:type="dxa"/>
          </w:tcPr>
          <w:p w14:paraId="74E433E8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8" w:type="dxa"/>
            <w:vMerge/>
            <w:shd w:val="clear" w:color="auto" w:fill="D5DCE4"/>
          </w:tcPr>
          <w:p w14:paraId="71A84D8B" w14:textId="77777777" w:rsidR="001B2CAF" w:rsidRPr="00B90487" w:rsidRDefault="001B2CAF" w:rsidP="00C673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</w:tcPr>
          <w:p w14:paraId="60B3B246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0487">
              <w:rPr>
                <w:rFonts w:ascii="Arial" w:hAnsi="Arial" w:cs="Arial"/>
                <w:b/>
                <w:bCs/>
                <w:sz w:val="20"/>
                <w:szCs w:val="20"/>
              </w:rPr>
              <w:t>33-64</w:t>
            </w:r>
          </w:p>
        </w:tc>
        <w:tc>
          <w:tcPr>
            <w:tcW w:w="767" w:type="dxa"/>
          </w:tcPr>
          <w:p w14:paraId="68CB0D1B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7" w:type="dxa"/>
            <w:vMerge/>
            <w:shd w:val="clear" w:color="auto" w:fill="D5DCE4"/>
          </w:tcPr>
          <w:p w14:paraId="50C2B14E" w14:textId="77777777" w:rsidR="001B2CAF" w:rsidRPr="00B90487" w:rsidRDefault="001B2CAF" w:rsidP="00C6730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05B38F" w14:textId="77777777" w:rsidR="004C3F7F" w:rsidRPr="00092EC5" w:rsidRDefault="004C3F7F" w:rsidP="00FA58FE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636"/>
        <w:rPr>
          <w:color w:val="000000"/>
        </w:rPr>
      </w:pPr>
    </w:p>
    <w:p w14:paraId="4DF6ABAD" w14:textId="3A48A2B8" w:rsidR="0039064B" w:rsidRDefault="0039064B" w:rsidP="000D5E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390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39CF"/>
    <w:multiLevelType w:val="multilevel"/>
    <w:tmpl w:val="FB463072"/>
    <w:lvl w:ilvl="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E0B4A91"/>
    <w:multiLevelType w:val="multilevel"/>
    <w:tmpl w:val="D9FE97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64612FE"/>
    <w:multiLevelType w:val="multilevel"/>
    <w:tmpl w:val="D9FE97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9C47B3D"/>
    <w:multiLevelType w:val="multilevel"/>
    <w:tmpl w:val="272C216E"/>
    <w:lvl w:ilvl="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upperRoman"/>
      <w:lvlText w:val="%2."/>
      <w:lvlJc w:val="right"/>
      <w:pPr>
        <w:ind w:left="2160" w:hanging="360"/>
      </w:pPr>
    </w:lvl>
    <w:lvl w:ilvl="2">
      <w:start w:val="1"/>
      <w:numFmt w:val="decimal"/>
      <w:lvlText w:val="%3."/>
      <w:lvlJc w:val="left"/>
      <w:pPr>
        <w:ind w:left="288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decimal"/>
      <w:lvlText w:val="%5."/>
      <w:lvlJc w:val="left"/>
      <w:pPr>
        <w:ind w:left="4320" w:hanging="360"/>
      </w:pPr>
    </w:lvl>
    <w:lvl w:ilvl="5">
      <w:start w:val="1"/>
      <w:numFmt w:val="decimal"/>
      <w:lvlText w:val="%6."/>
      <w:lvlJc w:val="left"/>
      <w:pPr>
        <w:ind w:left="5040" w:hanging="36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decimal"/>
      <w:lvlText w:val="%8."/>
      <w:lvlJc w:val="left"/>
      <w:pPr>
        <w:ind w:left="6480" w:hanging="360"/>
      </w:pPr>
    </w:lvl>
    <w:lvl w:ilvl="8">
      <w:start w:val="1"/>
      <w:numFmt w:val="decimal"/>
      <w:lvlText w:val="%9."/>
      <w:lvlJc w:val="left"/>
      <w:pPr>
        <w:ind w:left="7200" w:hanging="360"/>
      </w:pPr>
    </w:lvl>
  </w:abstractNum>
  <w:abstractNum w:abstractNumId="4" w15:restartNumberingAfterBreak="0">
    <w:nsid w:val="3A5054B8"/>
    <w:multiLevelType w:val="multilevel"/>
    <w:tmpl w:val="05F4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-"/>
      <w:lvlJc w:val="left"/>
      <w:pPr>
        <w:ind w:left="1636" w:hanging="360"/>
      </w:pPr>
      <w:rPr>
        <w:rFonts w:hint="default"/>
      </w:rPr>
    </w:lvl>
    <w:lvl w:ilvl="4">
      <w:start w:val="1"/>
      <w:numFmt w:val="upperLetter"/>
      <w:lvlText w:val="%5-"/>
      <w:lvlJc w:val="left"/>
      <w:pPr>
        <w:ind w:left="3600" w:hanging="360"/>
      </w:pPr>
      <w:rPr>
        <w:rFonts w:hint="default"/>
        <w:b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E575B0"/>
    <w:multiLevelType w:val="hybridMultilevel"/>
    <w:tmpl w:val="69068A9E"/>
    <w:lvl w:ilvl="0" w:tplc="145C683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C13651"/>
    <w:multiLevelType w:val="multilevel"/>
    <w:tmpl w:val="D9FE97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6EC3C41"/>
    <w:multiLevelType w:val="multilevel"/>
    <w:tmpl w:val="89DE6EB4"/>
    <w:lvl w:ilvl="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A1F0787"/>
    <w:multiLevelType w:val="multilevel"/>
    <w:tmpl w:val="0AB4D6E6"/>
    <w:lvl w:ilvl="0">
      <w:start w:val="1"/>
      <w:numFmt w:val="lowerLetter"/>
      <w:lvlText w:val="%1-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6F8B025F"/>
    <w:multiLevelType w:val="hybridMultilevel"/>
    <w:tmpl w:val="3E301200"/>
    <w:lvl w:ilvl="0" w:tplc="68540070">
      <w:start w:val="1"/>
      <w:numFmt w:val="lowerLetter"/>
      <w:lvlText w:val="%1-"/>
      <w:lvlJc w:val="left"/>
      <w:pPr>
        <w:ind w:left="180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5797315"/>
    <w:multiLevelType w:val="multilevel"/>
    <w:tmpl w:val="82FA3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01609C"/>
    <w:multiLevelType w:val="multilevel"/>
    <w:tmpl w:val="14A2FCCE"/>
    <w:lvl w:ilvl="0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9797B53"/>
    <w:multiLevelType w:val="multilevel"/>
    <w:tmpl w:val="68D4F2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01139544">
    <w:abstractNumId w:val="1"/>
  </w:num>
  <w:num w:numId="2" w16cid:durableId="112290564">
    <w:abstractNumId w:val="7"/>
  </w:num>
  <w:num w:numId="3" w16cid:durableId="1624724737">
    <w:abstractNumId w:val="11"/>
  </w:num>
  <w:num w:numId="4" w16cid:durableId="1187207760">
    <w:abstractNumId w:val="8"/>
  </w:num>
  <w:num w:numId="5" w16cid:durableId="1144615239">
    <w:abstractNumId w:val="0"/>
  </w:num>
  <w:num w:numId="6" w16cid:durableId="2046175930">
    <w:abstractNumId w:val="3"/>
  </w:num>
  <w:num w:numId="7" w16cid:durableId="151798761">
    <w:abstractNumId w:val="5"/>
  </w:num>
  <w:num w:numId="8" w16cid:durableId="1904827177">
    <w:abstractNumId w:val="4"/>
  </w:num>
  <w:num w:numId="9" w16cid:durableId="70471797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444961506">
    <w:abstractNumId w:val="2"/>
  </w:num>
  <w:num w:numId="11" w16cid:durableId="107432903">
    <w:abstractNumId w:val="6"/>
  </w:num>
  <w:num w:numId="12" w16cid:durableId="1098332705">
    <w:abstractNumId w:val="12"/>
  </w:num>
  <w:num w:numId="13" w16cid:durableId="1255280074">
    <w:abstractNumId w:val="9"/>
  </w:num>
  <w:num w:numId="14" w16cid:durableId="59174707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oah Merz Lakser">
    <w15:presenceInfo w15:providerId="Windows Live" w15:userId="78ffaf2285b6e5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4B"/>
    <w:rsid w:val="00013457"/>
    <w:rsid w:val="000226F6"/>
    <w:rsid w:val="0002309B"/>
    <w:rsid w:val="00025116"/>
    <w:rsid w:val="00033D7E"/>
    <w:rsid w:val="00037F28"/>
    <w:rsid w:val="0008541E"/>
    <w:rsid w:val="00092EC5"/>
    <w:rsid w:val="00095883"/>
    <w:rsid w:val="000A2DDC"/>
    <w:rsid w:val="000B3B17"/>
    <w:rsid w:val="000B53F9"/>
    <w:rsid w:val="000C1E52"/>
    <w:rsid w:val="000C55F9"/>
    <w:rsid w:val="000C6B8C"/>
    <w:rsid w:val="000D5E4D"/>
    <w:rsid w:val="000E08AC"/>
    <w:rsid w:val="001107D4"/>
    <w:rsid w:val="00112CAE"/>
    <w:rsid w:val="00153DAA"/>
    <w:rsid w:val="00161FD6"/>
    <w:rsid w:val="00166FB3"/>
    <w:rsid w:val="00182DCF"/>
    <w:rsid w:val="00186A8B"/>
    <w:rsid w:val="00187DCA"/>
    <w:rsid w:val="001936A2"/>
    <w:rsid w:val="001B2CAF"/>
    <w:rsid w:val="001C2F8D"/>
    <w:rsid w:val="001E4205"/>
    <w:rsid w:val="001E53DA"/>
    <w:rsid w:val="002061DD"/>
    <w:rsid w:val="002213C5"/>
    <w:rsid w:val="002331BC"/>
    <w:rsid w:val="00236E8A"/>
    <w:rsid w:val="00260537"/>
    <w:rsid w:val="00281000"/>
    <w:rsid w:val="002A25C1"/>
    <w:rsid w:val="002B6EB8"/>
    <w:rsid w:val="002B6FEA"/>
    <w:rsid w:val="002C6496"/>
    <w:rsid w:val="002D22D0"/>
    <w:rsid w:val="002D4424"/>
    <w:rsid w:val="002D754E"/>
    <w:rsid w:val="002E337A"/>
    <w:rsid w:val="002E419D"/>
    <w:rsid w:val="002E4436"/>
    <w:rsid w:val="002E4C75"/>
    <w:rsid w:val="002E5615"/>
    <w:rsid w:val="002E79F9"/>
    <w:rsid w:val="00300D2C"/>
    <w:rsid w:val="0030708F"/>
    <w:rsid w:val="00331716"/>
    <w:rsid w:val="00357FF6"/>
    <w:rsid w:val="003739AF"/>
    <w:rsid w:val="00377C80"/>
    <w:rsid w:val="0039064B"/>
    <w:rsid w:val="00396DF0"/>
    <w:rsid w:val="003B0F97"/>
    <w:rsid w:val="003B4818"/>
    <w:rsid w:val="003D0DF7"/>
    <w:rsid w:val="003F0514"/>
    <w:rsid w:val="003F7861"/>
    <w:rsid w:val="004006B9"/>
    <w:rsid w:val="0040440F"/>
    <w:rsid w:val="00410024"/>
    <w:rsid w:val="00426945"/>
    <w:rsid w:val="004363B7"/>
    <w:rsid w:val="004507A9"/>
    <w:rsid w:val="00450F10"/>
    <w:rsid w:val="00466EBD"/>
    <w:rsid w:val="004B02E3"/>
    <w:rsid w:val="004B3F59"/>
    <w:rsid w:val="004B4C1D"/>
    <w:rsid w:val="004C3F7F"/>
    <w:rsid w:val="004D7357"/>
    <w:rsid w:val="004E662B"/>
    <w:rsid w:val="004F1AB4"/>
    <w:rsid w:val="004F5707"/>
    <w:rsid w:val="00502366"/>
    <w:rsid w:val="00503490"/>
    <w:rsid w:val="00505723"/>
    <w:rsid w:val="00526793"/>
    <w:rsid w:val="00535ADA"/>
    <w:rsid w:val="00542174"/>
    <w:rsid w:val="005450D2"/>
    <w:rsid w:val="00586216"/>
    <w:rsid w:val="00597442"/>
    <w:rsid w:val="005A32DE"/>
    <w:rsid w:val="005B1391"/>
    <w:rsid w:val="005B3FC2"/>
    <w:rsid w:val="005B4125"/>
    <w:rsid w:val="005E0D9C"/>
    <w:rsid w:val="005E52A6"/>
    <w:rsid w:val="005E62FB"/>
    <w:rsid w:val="005F1EC4"/>
    <w:rsid w:val="005F2FEC"/>
    <w:rsid w:val="00607BBA"/>
    <w:rsid w:val="00617FF9"/>
    <w:rsid w:val="00624296"/>
    <w:rsid w:val="00632098"/>
    <w:rsid w:val="0063214C"/>
    <w:rsid w:val="0063738D"/>
    <w:rsid w:val="00650FC9"/>
    <w:rsid w:val="0067231F"/>
    <w:rsid w:val="00681B03"/>
    <w:rsid w:val="00684F5C"/>
    <w:rsid w:val="0068757F"/>
    <w:rsid w:val="00690379"/>
    <w:rsid w:val="006979A3"/>
    <w:rsid w:val="006C09F5"/>
    <w:rsid w:val="006E47A3"/>
    <w:rsid w:val="006F1199"/>
    <w:rsid w:val="00703B1D"/>
    <w:rsid w:val="00723B62"/>
    <w:rsid w:val="00740E05"/>
    <w:rsid w:val="00746D6B"/>
    <w:rsid w:val="007731D8"/>
    <w:rsid w:val="00787B77"/>
    <w:rsid w:val="007A3092"/>
    <w:rsid w:val="007C1D1B"/>
    <w:rsid w:val="007C5933"/>
    <w:rsid w:val="007C5FC7"/>
    <w:rsid w:val="007E0BA5"/>
    <w:rsid w:val="007F0C1E"/>
    <w:rsid w:val="0080045A"/>
    <w:rsid w:val="008054A9"/>
    <w:rsid w:val="00822A98"/>
    <w:rsid w:val="0083086D"/>
    <w:rsid w:val="00832C25"/>
    <w:rsid w:val="00834C45"/>
    <w:rsid w:val="008408E4"/>
    <w:rsid w:val="00870427"/>
    <w:rsid w:val="0087272D"/>
    <w:rsid w:val="00886007"/>
    <w:rsid w:val="0089205D"/>
    <w:rsid w:val="008B22D5"/>
    <w:rsid w:val="008D7377"/>
    <w:rsid w:val="008E60F7"/>
    <w:rsid w:val="00904160"/>
    <w:rsid w:val="00905D86"/>
    <w:rsid w:val="00911449"/>
    <w:rsid w:val="00980FAC"/>
    <w:rsid w:val="009A1CC5"/>
    <w:rsid w:val="009A4364"/>
    <w:rsid w:val="009B025F"/>
    <w:rsid w:val="009E016A"/>
    <w:rsid w:val="00A15202"/>
    <w:rsid w:val="00A517E6"/>
    <w:rsid w:val="00A53DC1"/>
    <w:rsid w:val="00A663D3"/>
    <w:rsid w:val="00A73D8B"/>
    <w:rsid w:val="00A73E4F"/>
    <w:rsid w:val="00A827A0"/>
    <w:rsid w:val="00A941AB"/>
    <w:rsid w:val="00AA1293"/>
    <w:rsid w:val="00AA1E42"/>
    <w:rsid w:val="00AA4701"/>
    <w:rsid w:val="00AB3E18"/>
    <w:rsid w:val="00AC6C5F"/>
    <w:rsid w:val="00AE00DF"/>
    <w:rsid w:val="00AE0F72"/>
    <w:rsid w:val="00AE14B0"/>
    <w:rsid w:val="00AE2F0E"/>
    <w:rsid w:val="00AF7557"/>
    <w:rsid w:val="00B00BC0"/>
    <w:rsid w:val="00B06567"/>
    <w:rsid w:val="00B23423"/>
    <w:rsid w:val="00B23ACC"/>
    <w:rsid w:val="00B27CFA"/>
    <w:rsid w:val="00B4101D"/>
    <w:rsid w:val="00B5147A"/>
    <w:rsid w:val="00B7572F"/>
    <w:rsid w:val="00B81E8E"/>
    <w:rsid w:val="00B93DFB"/>
    <w:rsid w:val="00BA7C48"/>
    <w:rsid w:val="00BC195C"/>
    <w:rsid w:val="00BC2515"/>
    <w:rsid w:val="00BE3DD4"/>
    <w:rsid w:val="00C03DB7"/>
    <w:rsid w:val="00C03FE6"/>
    <w:rsid w:val="00C07AAB"/>
    <w:rsid w:val="00C125EF"/>
    <w:rsid w:val="00C14BA4"/>
    <w:rsid w:val="00C1513B"/>
    <w:rsid w:val="00C21413"/>
    <w:rsid w:val="00C22B0B"/>
    <w:rsid w:val="00C36A56"/>
    <w:rsid w:val="00C42B2F"/>
    <w:rsid w:val="00C42EDB"/>
    <w:rsid w:val="00C537AA"/>
    <w:rsid w:val="00C67081"/>
    <w:rsid w:val="00CA62F2"/>
    <w:rsid w:val="00CA6ED7"/>
    <w:rsid w:val="00CA7C33"/>
    <w:rsid w:val="00CC51B6"/>
    <w:rsid w:val="00CE4825"/>
    <w:rsid w:val="00CF105F"/>
    <w:rsid w:val="00D036FF"/>
    <w:rsid w:val="00D03786"/>
    <w:rsid w:val="00D03EFC"/>
    <w:rsid w:val="00D0727F"/>
    <w:rsid w:val="00D109F0"/>
    <w:rsid w:val="00D358CB"/>
    <w:rsid w:val="00D57868"/>
    <w:rsid w:val="00D802A9"/>
    <w:rsid w:val="00D81CE3"/>
    <w:rsid w:val="00D8568A"/>
    <w:rsid w:val="00D86D3E"/>
    <w:rsid w:val="00D93BE6"/>
    <w:rsid w:val="00D94D94"/>
    <w:rsid w:val="00DA5C6E"/>
    <w:rsid w:val="00DB0F93"/>
    <w:rsid w:val="00DB380B"/>
    <w:rsid w:val="00DC0D81"/>
    <w:rsid w:val="00DC6BE2"/>
    <w:rsid w:val="00DC73DB"/>
    <w:rsid w:val="00DF404F"/>
    <w:rsid w:val="00E03A65"/>
    <w:rsid w:val="00E041C0"/>
    <w:rsid w:val="00E121CE"/>
    <w:rsid w:val="00E264CD"/>
    <w:rsid w:val="00E2677B"/>
    <w:rsid w:val="00E36007"/>
    <w:rsid w:val="00E5684B"/>
    <w:rsid w:val="00E643CF"/>
    <w:rsid w:val="00E83B9D"/>
    <w:rsid w:val="00E95FFD"/>
    <w:rsid w:val="00EA3810"/>
    <w:rsid w:val="00EB2843"/>
    <w:rsid w:val="00ED17C3"/>
    <w:rsid w:val="00ED375A"/>
    <w:rsid w:val="00EE3080"/>
    <w:rsid w:val="00EE6BC7"/>
    <w:rsid w:val="00EE7574"/>
    <w:rsid w:val="00EF568E"/>
    <w:rsid w:val="00F00053"/>
    <w:rsid w:val="00F04264"/>
    <w:rsid w:val="00F37793"/>
    <w:rsid w:val="00F45E7F"/>
    <w:rsid w:val="00F47534"/>
    <w:rsid w:val="00F542FF"/>
    <w:rsid w:val="00F83897"/>
    <w:rsid w:val="00F919DD"/>
    <w:rsid w:val="00FA33D2"/>
    <w:rsid w:val="00FA3B49"/>
    <w:rsid w:val="00FA58FE"/>
    <w:rsid w:val="00FC0012"/>
    <w:rsid w:val="00FC45A9"/>
    <w:rsid w:val="00FE20F5"/>
    <w:rsid w:val="00FF2D8C"/>
    <w:rsid w:val="00FF323F"/>
    <w:rsid w:val="00FF69A0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EC1D2"/>
  <w15:chartTrackingRefBased/>
  <w15:docId w15:val="{ACA488B7-4E1A-4B52-9368-FE86AC09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64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US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6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6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6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6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6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64B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3906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064B"/>
    <w:rPr>
      <w:rFonts w:ascii="Calibri" w:eastAsia="Calibri" w:hAnsi="Calibri" w:cs="Calibri"/>
      <w:kern w:val="0"/>
      <w:sz w:val="20"/>
      <w:szCs w:val="20"/>
      <w:lang w:val="en-US" w:eastAsia="en-C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064B"/>
    <w:rPr>
      <w:sz w:val="16"/>
      <w:szCs w:val="16"/>
    </w:rPr>
  </w:style>
  <w:style w:type="table" w:styleId="TableGrid">
    <w:name w:val="Table Grid"/>
    <w:basedOn w:val="TableNormal"/>
    <w:uiPriority w:val="59"/>
    <w:rsid w:val="00390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868"/>
    <w:rPr>
      <w:rFonts w:ascii="Calibri" w:eastAsia="Calibri" w:hAnsi="Calibri" w:cs="Calibri"/>
      <w:b/>
      <w:bCs/>
      <w:kern w:val="0"/>
      <w:sz w:val="20"/>
      <w:szCs w:val="20"/>
      <w:lang w:val="en-US" w:eastAsia="en-CA"/>
      <w14:ligatures w14:val="none"/>
    </w:rPr>
  </w:style>
  <w:style w:type="paragraph" w:styleId="Revision">
    <w:name w:val="Revision"/>
    <w:hidden/>
    <w:uiPriority w:val="99"/>
    <w:semiHidden/>
    <w:rsid w:val="00CF105F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 w:eastAsia="en-CA"/>
      <w14:ligatures w14:val="none"/>
    </w:rPr>
  </w:style>
  <w:style w:type="character" w:styleId="BookTitle">
    <w:name w:val="Book Title"/>
    <w:basedOn w:val="DefaultParagraphFont"/>
    <w:uiPriority w:val="33"/>
    <w:qFormat/>
    <w:rsid w:val="000E08A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E08AC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E08AC"/>
    <w:rPr>
      <w:i/>
      <w:iCs/>
    </w:rPr>
  </w:style>
  <w:style w:type="paragraph" w:styleId="NoSpacing">
    <w:name w:val="No Spacing"/>
    <w:uiPriority w:val="1"/>
    <w:qFormat/>
    <w:rsid w:val="000E08A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E08A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E08A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E08A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08A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a85a1f-da6b-4a63-9230-ddcb03e8b0c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C14F1C0A2D5428E7ED8F5E5898183" ma:contentTypeVersion="12" ma:contentTypeDescription="Create a new document." ma:contentTypeScope="" ma:versionID="84dfb311682e9bd0cabec53cc294ee5e">
  <xsd:schema xmlns:xsd="http://www.w3.org/2001/XMLSchema" xmlns:xs="http://www.w3.org/2001/XMLSchema" xmlns:p="http://schemas.microsoft.com/office/2006/metadata/properties" xmlns:ns3="23a85a1f-da6b-4a63-9230-ddcb03e8b0c2" targetNamespace="http://schemas.microsoft.com/office/2006/metadata/properties" ma:root="true" ma:fieldsID="e09171c5f8ff848acbba3cf16f73e9de" ns3:_="">
    <xsd:import namespace="23a85a1f-da6b-4a63-9230-ddcb03e8b0c2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85a1f-da6b-4a63-9230-ddcb03e8b0c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BDD2FB-1F46-4493-BB80-237D796AA566}">
  <ds:schemaRefs>
    <ds:schemaRef ds:uri="http://schemas.microsoft.com/office/2006/metadata/properties"/>
    <ds:schemaRef ds:uri="http://schemas.microsoft.com/office/infopath/2007/PartnerControls"/>
    <ds:schemaRef ds:uri="23a85a1f-da6b-4a63-9230-ddcb03e8b0c2"/>
  </ds:schemaRefs>
</ds:datastoreItem>
</file>

<file path=customXml/itemProps2.xml><?xml version="1.0" encoding="utf-8"?>
<ds:datastoreItem xmlns:ds="http://schemas.openxmlformats.org/officeDocument/2006/customXml" ds:itemID="{022A7B17-CBF0-44C7-B0E1-DDB0431BF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A4D11-2D22-427D-A7FD-B36B99DDF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a85a1f-da6b-4a63-9230-ddcb03e8b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1256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Ayach Bounachada</dc:creator>
  <cp:keywords/>
  <dc:description/>
  <cp:lastModifiedBy>Ayach Bounachada</cp:lastModifiedBy>
  <cp:revision>2</cp:revision>
  <dcterms:created xsi:type="dcterms:W3CDTF">2026-09-09T03:03:00Z</dcterms:created>
  <dcterms:modified xsi:type="dcterms:W3CDTF">2026-09-09T03:03:00Z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0x010100A66C14F1C0A2D5428E7ED8F5E5898183</vt:lpwstr>
  </property>
  <property fmtid="{D5CDD505-2E9C-101B-9397-08002B2CF9AE}" pid="3" name="GrammarlyDocumentId">
    <vt:lpwstr>938ffa07-71fa-4fcc-bc4e-3bb27475ba8a</vt:lpwstr>
  </property>
</Properties>
</file>